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A24DD" w:rsidRDefault="001C14DB" w:rsidP="00576506">
      <w:pPr>
        <w:sectPr w:rsidR="00FA24DD" w:rsidSect="003132FC">
          <w:pgSz w:w="12240" w:h="15840" w:code="1"/>
          <w:pgMar w:top="1440" w:right="1440" w:bottom="1440" w:left="1440" w:header="720" w:footer="720" w:gutter="0"/>
          <w:cols w:space="720"/>
          <w:docGrid w:linePitch="360"/>
        </w:sectPr>
      </w:pPr>
      <w:r>
        <w:rPr>
          <w:noProof/>
        </w:rPr>
        <mc:AlternateContent>
          <mc:Choice Requires="wps">
            <w:drawing>
              <wp:anchor distT="0" distB="0" distL="114300" distR="114300" simplePos="0" relativeHeight="251663872" behindDoc="0" locked="0" layoutInCell="1" allowOverlap="1">
                <wp:simplePos x="0" y="0"/>
                <wp:positionH relativeFrom="column">
                  <wp:posOffset>2524125</wp:posOffset>
                </wp:positionH>
                <wp:positionV relativeFrom="paragraph">
                  <wp:posOffset>68580</wp:posOffset>
                </wp:positionV>
                <wp:extent cx="3258820" cy="6420485"/>
                <wp:effectExtent l="0" t="0" r="0" b="0"/>
                <wp:wrapNone/>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8820" cy="64204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662AD" w:rsidRPr="00C4060A" w:rsidRDefault="00B662AD" w:rsidP="00670373">
                            <w:pPr>
                              <w:jc w:val="right"/>
                              <w:rPr>
                                <w:b/>
                                <w:i/>
                              </w:rPr>
                            </w:pPr>
                            <w:r w:rsidRPr="00C4060A">
                              <w:rPr>
                                <w:b/>
                                <w:i/>
                              </w:rPr>
                              <w:t>NCAT Report</w:t>
                            </w:r>
                            <w:r>
                              <w:rPr>
                                <w:b/>
                                <w:i/>
                              </w:rPr>
                              <w:t xml:space="preserve"> No…</w:t>
                            </w:r>
                          </w:p>
                          <w:p w:rsidR="00B662AD" w:rsidRDefault="00B662AD" w:rsidP="00670373">
                            <w:pPr>
                              <w:jc w:val="right"/>
                              <w:rPr>
                                <w:b/>
                              </w:rPr>
                            </w:pPr>
                          </w:p>
                          <w:p w:rsidR="00B662AD" w:rsidRDefault="00B662AD" w:rsidP="00670373">
                            <w:pPr>
                              <w:jc w:val="right"/>
                              <w:rPr>
                                <w:b/>
                              </w:rPr>
                            </w:pPr>
                          </w:p>
                          <w:p w:rsidR="00B662AD" w:rsidRDefault="00B662AD" w:rsidP="00670373">
                            <w:pPr>
                              <w:jc w:val="right"/>
                              <w:rPr>
                                <w:b/>
                              </w:rPr>
                            </w:pPr>
                          </w:p>
                          <w:p w:rsidR="00B662AD" w:rsidRDefault="00B662AD" w:rsidP="00670373">
                            <w:pPr>
                              <w:jc w:val="right"/>
                              <w:rPr>
                                <w:b/>
                              </w:rPr>
                            </w:pPr>
                          </w:p>
                          <w:p w:rsidR="00B662AD" w:rsidRDefault="00B662AD" w:rsidP="00670373">
                            <w:pPr>
                              <w:jc w:val="right"/>
                              <w:rPr>
                                <w:b/>
                              </w:rPr>
                            </w:pPr>
                          </w:p>
                          <w:p w:rsidR="00B662AD" w:rsidRDefault="00B662AD" w:rsidP="00670373">
                            <w:pPr>
                              <w:jc w:val="right"/>
                              <w:rPr>
                                <w:b/>
                              </w:rPr>
                            </w:pPr>
                          </w:p>
                          <w:p w:rsidR="00B662AD" w:rsidRPr="00C4060A" w:rsidRDefault="00B662AD" w:rsidP="00670373">
                            <w:pPr>
                              <w:jc w:val="right"/>
                              <w:rPr>
                                <w:b/>
                              </w:rPr>
                            </w:pPr>
                            <w:r>
                              <w:rPr>
                                <w:rFonts w:ascii="Times New Roman Bold" w:hAnsi="Times New Roman Bold"/>
                                <w:b/>
                                <w:caps/>
                              </w:rPr>
                              <w:t>Alternative methods for increasing the durability of RAP mixtures</w:t>
                            </w:r>
                          </w:p>
                          <w:p w:rsidR="00B662AD" w:rsidRDefault="00B662AD" w:rsidP="00670373">
                            <w:pPr>
                              <w:jc w:val="right"/>
                              <w:rPr>
                                <w:b/>
                              </w:rPr>
                            </w:pPr>
                          </w:p>
                          <w:p w:rsidR="00B662AD" w:rsidRDefault="00B662AD" w:rsidP="00670373">
                            <w:pPr>
                              <w:jc w:val="right"/>
                              <w:rPr>
                                <w:b/>
                              </w:rPr>
                            </w:pPr>
                          </w:p>
                          <w:p w:rsidR="00B662AD" w:rsidRDefault="00B662AD" w:rsidP="00670373">
                            <w:pPr>
                              <w:jc w:val="right"/>
                              <w:rPr>
                                <w:b/>
                              </w:rPr>
                            </w:pPr>
                          </w:p>
                          <w:p w:rsidR="00B662AD" w:rsidRDefault="00B662AD" w:rsidP="00670373">
                            <w:pPr>
                              <w:jc w:val="right"/>
                              <w:rPr>
                                <w:b/>
                              </w:rPr>
                            </w:pPr>
                          </w:p>
                          <w:p w:rsidR="00B662AD" w:rsidRDefault="00B662AD" w:rsidP="00670373">
                            <w:pPr>
                              <w:jc w:val="right"/>
                              <w:rPr>
                                <w:b/>
                              </w:rPr>
                            </w:pPr>
                          </w:p>
                          <w:p w:rsidR="00B662AD" w:rsidRPr="00C4060A" w:rsidRDefault="00B662AD" w:rsidP="00670373">
                            <w:pPr>
                              <w:jc w:val="right"/>
                              <w:rPr>
                                <w:b/>
                              </w:rPr>
                            </w:pPr>
                          </w:p>
                          <w:p w:rsidR="00B662AD" w:rsidRPr="00C4060A" w:rsidRDefault="00B662AD" w:rsidP="00670373">
                            <w:pPr>
                              <w:jc w:val="right"/>
                              <w:rPr>
                                <w:b/>
                              </w:rPr>
                            </w:pPr>
                            <w:r w:rsidRPr="00C4060A">
                              <w:rPr>
                                <w:b/>
                              </w:rPr>
                              <w:t>By</w:t>
                            </w:r>
                          </w:p>
                          <w:p w:rsidR="00B662AD" w:rsidRDefault="00B662AD" w:rsidP="00670373">
                            <w:pPr>
                              <w:jc w:val="right"/>
                              <w:rPr>
                                <w:b/>
                                <w:lang w:val="de-DE"/>
                              </w:rPr>
                            </w:pPr>
                            <w:r>
                              <w:rPr>
                                <w:b/>
                                <w:lang w:val="de-DE"/>
                              </w:rPr>
                              <w:t>J. Richard Willis, Ph.D.</w:t>
                            </w:r>
                          </w:p>
                          <w:p w:rsidR="00B662AD" w:rsidRPr="00A22301" w:rsidRDefault="00B662AD" w:rsidP="00670373">
                            <w:pPr>
                              <w:jc w:val="right"/>
                              <w:rPr>
                                <w:b/>
                                <w:lang w:val="de-DE"/>
                              </w:rPr>
                            </w:pPr>
                            <w:r>
                              <w:rPr>
                                <w:b/>
                                <w:lang w:val="de-DE"/>
                              </w:rPr>
                              <w:t>Pamela Turner</w:t>
                            </w:r>
                          </w:p>
                          <w:p w:rsidR="00B662AD" w:rsidRPr="00461A53" w:rsidRDefault="00B662AD" w:rsidP="00461A53">
                            <w:pPr>
                              <w:jc w:val="right"/>
                              <w:rPr>
                                <w:b/>
                              </w:rPr>
                            </w:pPr>
                            <w:r w:rsidRPr="00461A53">
                              <w:rPr>
                                <w:b/>
                              </w:rPr>
                              <w:t>Grant Julian</w:t>
                            </w:r>
                          </w:p>
                          <w:p w:rsidR="00B662AD" w:rsidRDefault="00B662AD" w:rsidP="00670373">
                            <w:pPr>
                              <w:jc w:val="right"/>
                              <w:rPr>
                                <w:b/>
                              </w:rPr>
                            </w:pPr>
                            <w:r>
                              <w:rPr>
                                <w:b/>
                              </w:rPr>
                              <w:t>Nam Tran, Ph.D., P.E.</w:t>
                            </w:r>
                          </w:p>
                          <w:p w:rsidR="001C14DB" w:rsidRDefault="00B662AD" w:rsidP="00670373">
                            <w:pPr>
                              <w:jc w:val="right"/>
                              <w:rPr>
                                <w:b/>
                              </w:rPr>
                            </w:pPr>
                            <w:r>
                              <w:rPr>
                                <w:b/>
                              </w:rPr>
                              <w:t>Flavio de Goes Padula, Ph.D.</w:t>
                            </w:r>
                          </w:p>
                          <w:p w:rsidR="001C14DB" w:rsidRDefault="001C14DB" w:rsidP="00670373">
                            <w:pPr>
                              <w:jc w:val="right"/>
                              <w:rPr>
                                <w:b/>
                              </w:rPr>
                            </w:pPr>
                            <w:r>
                              <w:rPr>
                                <w:b/>
                              </w:rPr>
                              <w:t>National Center for Asphalt Technology</w:t>
                            </w:r>
                          </w:p>
                          <w:p w:rsidR="001C14DB" w:rsidRDefault="001C14DB" w:rsidP="00670373">
                            <w:pPr>
                              <w:jc w:val="right"/>
                              <w:rPr>
                                <w:b/>
                              </w:rPr>
                            </w:pPr>
                            <w:r>
                              <w:rPr>
                                <w:b/>
                              </w:rPr>
                              <w:t>277 Technology Parkway</w:t>
                            </w:r>
                          </w:p>
                          <w:p w:rsidR="001C14DB" w:rsidRDefault="001C14DB" w:rsidP="00670373">
                            <w:pPr>
                              <w:jc w:val="right"/>
                              <w:rPr>
                                <w:b/>
                              </w:rPr>
                            </w:pPr>
                            <w:r>
                              <w:rPr>
                                <w:b/>
                              </w:rPr>
                              <w:t>Auburn, AL 36830</w:t>
                            </w:r>
                          </w:p>
                          <w:p w:rsidR="001C14DB" w:rsidRDefault="001C14DB" w:rsidP="00670373">
                            <w:pPr>
                              <w:jc w:val="right"/>
                              <w:rPr>
                                <w:b/>
                              </w:rPr>
                            </w:pPr>
                            <w:r>
                              <w:rPr>
                                <w:b/>
                              </w:rPr>
                              <w:t xml:space="preserve">E-mail: </w:t>
                            </w:r>
                            <w:hyperlink r:id="rId9" w:history="1">
                              <w:r w:rsidRPr="003A554E">
                                <w:rPr>
                                  <w:rStyle w:val="Hyperlink"/>
                                  <w:b/>
                                </w:rPr>
                                <w:t>willi59@auburn.edu</w:t>
                              </w:r>
                            </w:hyperlink>
                          </w:p>
                          <w:p w:rsidR="00B662AD" w:rsidRDefault="001C14DB" w:rsidP="00670373">
                            <w:pPr>
                              <w:jc w:val="right"/>
                              <w:rPr>
                                <w:b/>
                              </w:rPr>
                            </w:pPr>
                            <w:r>
                              <w:rPr>
                                <w:b/>
                              </w:rPr>
                              <w:t>Phone: 334-844-7301</w:t>
                            </w:r>
                            <w:r w:rsidR="00B662AD">
                              <w:rPr>
                                <w:b/>
                              </w:rPr>
                              <w:t xml:space="preserve"> </w:t>
                            </w:r>
                          </w:p>
                          <w:p w:rsidR="00B662AD" w:rsidRDefault="00B662AD" w:rsidP="00670373">
                            <w:pPr>
                              <w:jc w:val="right"/>
                              <w:rPr>
                                <w:b/>
                              </w:rPr>
                            </w:pPr>
                          </w:p>
                          <w:p w:rsidR="00B662AD" w:rsidRDefault="00B662AD" w:rsidP="00670373">
                            <w:pPr>
                              <w:jc w:val="right"/>
                              <w:rPr>
                                <w:b/>
                              </w:rPr>
                            </w:pPr>
                          </w:p>
                          <w:p w:rsidR="00B662AD" w:rsidRDefault="00B662AD" w:rsidP="00670373">
                            <w:pPr>
                              <w:jc w:val="right"/>
                              <w:rPr>
                                <w:b/>
                              </w:rPr>
                            </w:pPr>
                          </w:p>
                          <w:p w:rsidR="00B662AD" w:rsidRDefault="00B662AD" w:rsidP="00670373">
                            <w:pPr>
                              <w:jc w:val="right"/>
                              <w:rPr>
                                <w:b/>
                              </w:rPr>
                            </w:pPr>
                          </w:p>
                          <w:p w:rsidR="00B662AD" w:rsidRPr="00C4060A" w:rsidRDefault="00B662AD" w:rsidP="00670373">
                            <w:pPr>
                              <w:jc w:val="right"/>
                              <w:rPr>
                                <w:b/>
                              </w:rPr>
                            </w:pPr>
                          </w:p>
                          <w:p w:rsidR="00B662AD" w:rsidRDefault="00B662AD" w:rsidP="00670373">
                            <w:pPr>
                              <w:jc w:val="right"/>
                              <w:rPr>
                                <w:b/>
                              </w:rPr>
                            </w:pPr>
                          </w:p>
                          <w:p w:rsidR="00B662AD" w:rsidRDefault="001C14DB" w:rsidP="00670373">
                            <w:pPr>
                              <w:jc w:val="right"/>
                              <w:rPr>
                                <w:b/>
                              </w:rPr>
                            </w:pPr>
                            <w:r>
                              <w:rPr>
                                <w:b/>
                              </w:rPr>
                              <w:t>April, 2013</w:t>
                            </w:r>
                          </w:p>
                          <w:p w:rsidR="00B662AD" w:rsidRDefault="00B662AD" w:rsidP="00670373">
                            <w:pPr>
                              <w:jc w:val="right"/>
                              <w:rPr>
                                <w:b/>
                              </w:rPr>
                            </w:pPr>
                          </w:p>
                          <w:p w:rsidR="00B662AD" w:rsidRDefault="00B662AD" w:rsidP="00670373">
                            <w:pPr>
                              <w:jc w:val="right"/>
                              <w:rPr>
                                <w:b/>
                              </w:rPr>
                            </w:pPr>
                          </w:p>
                          <w:p w:rsidR="00B662AD" w:rsidRDefault="00B662AD" w:rsidP="00670373">
                            <w:pPr>
                              <w:jc w:val="right"/>
                              <w:rPr>
                                <w:b/>
                              </w:rPr>
                            </w:pPr>
                          </w:p>
                          <w:p w:rsidR="00B662AD" w:rsidRPr="00C4060A" w:rsidRDefault="00B662AD" w:rsidP="00670373">
                            <w:pPr>
                              <w:jc w:val="right"/>
                              <w:rPr>
                                <w:b/>
                              </w:rPr>
                            </w:pPr>
                            <w:r>
                              <w:rPr>
                                <w:b/>
                              </w:rPr>
                              <w:t>April 2013</w:t>
                            </w:r>
                          </w:p>
                          <w:p w:rsidR="00B662AD" w:rsidRPr="00C4060A" w:rsidRDefault="00B662AD" w:rsidP="00670373">
                            <w:pPr>
                              <w:jc w:val="right"/>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198.75pt;margin-top:5.4pt;width:256.6pt;height:505.5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" stroked="f">
                <v:textbox>
                  <w:txbxContent>
                    <w:p w:rsidR="00B662AD" w:rsidRPr="00C4060A" w:rsidRDefault="00B662AD" w:rsidP="00670373">
                      <w:pPr>
                        <w:jc w:val="right"/>
                        <w:rPr>
                          <w:b/>
                          <w:i/>
                        </w:rPr>
                      </w:pPr>
                      <w:r w:rsidRPr="00C4060A">
                        <w:rPr>
                          <w:b/>
                          <w:i/>
                        </w:rPr>
                        <w:t>NCAT Report</w:t>
                      </w:r>
                      <w:r>
                        <w:rPr>
                          <w:b/>
                          <w:i/>
                        </w:rPr>
                        <w:t xml:space="preserve"> No…</w:t>
                      </w:r>
                    </w:p>
                    <w:p w:rsidR="00B662AD" w:rsidRDefault="00B662AD" w:rsidP="00670373">
                      <w:pPr>
                        <w:jc w:val="right"/>
                        <w:rPr>
                          <w:b/>
                        </w:rPr>
                      </w:pPr>
                    </w:p>
                    <w:p w:rsidR="00B662AD" w:rsidRDefault="00B662AD" w:rsidP="00670373">
                      <w:pPr>
                        <w:jc w:val="right"/>
                        <w:rPr>
                          <w:b/>
                        </w:rPr>
                      </w:pPr>
                    </w:p>
                    <w:p w:rsidR="00B662AD" w:rsidRDefault="00B662AD" w:rsidP="00670373">
                      <w:pPr>
                        <w:jc w:val="right"/>
                        <w:rPr>
                          <w:b/>
                        </w:rPr>
                      </w:pPr>
                    </w:p>
                    <w:p w:rsidR="00B662AD" w:rsidRDefault="00B662AD" w:rsidP="00670373">
                      <w:pPr>
                        <w:jc w:val="right"/>
                        <w:rPr>
                          <w:b/>
                        </w:rPr>
                      </w:pPr>
                    </w:p>
                    <w:p w:rsidR="00B662AD" w:rsidRDefault="00B662AD" w:rsidP="00670373">
                      <w:pPr>
                        <w:jc w:val="right"/>
                        <w:rPr>
                          <w:b/>
                        </w:rPr>
                      </w:pPr>
                    </w:p>
                    <w:p w:rsidR="00B662AD" w:rsidRDefault="00B662AD" w:rsidP="00670373">
                      <w:pPr>
                        <w:jc w:val="right"/>
                        <w:rPr>
                          <w:b/>
                        </w:rPr>
                      </w:pPr>
                    </w:p>
                    <w:p w:rsidR="00B662AD" w:rsidRPr="00C4060A" w:rsidRDefault="00B662AD" w:rsidP="00670373">
                      <w:pPr>
                        <w:jc w:val="right"/>
                        <w:rPr>
                          <w:b/>
                        </w:rPr>
                      </w:pPr>
                      <w:r>
                        <w:rPr>
                          <w:rFonts w:ascii="Times New Roman Bold" w:hAnsi="Times New Roman Bold"/>
                          <w:b/>
                          <w:caps/>
                        </w:rPr>
                        <w:t>Alternative methods for increasing the durability of RAP mixtures</w:t>
                      </w:r>
                    </w:p>
                    <w:p w:rsidR="00B662AD" w:rsidRDefault="00B662AD" w:rsidP="00670373">
                      <w:pPr>
                        <w:jc w:val="right"/>
                        <w:rPr>
                          <w:b/>
                        </w:rPr>
                      </w:pPr>
                    </w:p>
                    <w:p w:rsidR="00B662AD" w:rsidRDefault="00B662AD" w:rsidP="00670373">
                      <w:pPr>
                        <w:jc w:val="right"/>
                        <w:rPr>
                          <w:b/>
                        </w:rPr>
                      </w:pPr>
                    </w:p>
                    <w:p w:rsidR="00B662AD" w:rsidRDefault="00B662AD" w:rsidP="00670373">
                      <w:pPr>
                        <w:jc w:val="right"/>
                        <w:rPr>
                          <w:b/>
                        </w:rPr>
                      </w:pPr>
                    </w:p>
                    <w:p w:rsidR="00B662AD" w:rsidRDefault="00B662AD" w:rsidP="00670373">
                      <w:pPr>
                        <w:jc w:val="right"/>
                        <w:rPr>
                          <w:b/>
                        </w:rPr>
                      </w:pPr>
                    </w:p>
                    <w:p w:rsidR="00B662AD" w:rsidRDefault="00B662AD" w:rsidP="00670373">
                      <w:pPr>
                        <w:jc w:val="right"/>
                        <w:rPr>
                          <w:b/>
                        </w:rPr>
                      </w:pPr>
                    </w:p>
                    <w:p w:rsidR="00B662AD" w:rsidRPr="00C4060A" w:rsidRDefault="00B662AD" w:rsidP="00670373">
                      <w:pPr>
                        <w:jc w:val="right"/>
                        <w:rPr>
                          <w:b/>
                        </w:rPr>
                      </w:pPr>
                    </w:p>
                    <w:p w:rsidR="00B662AD" w:rsidRPr="00C4060A" w:rsidRDefault="00B662AD" w:rsidP="00670373">
                      <w:pPr>
                        <w:jc w:val="right"/>
                        <w:rPr>
                          <w:b/>
                        </w:rPr>
                      </w:pPr>
                      <w:r w:rsidRPr="00C4060A">
                        <w:rPr>
                          <w:b/>
                        </w:rPr>
                        <w:t>By</w:t>
                      </w:r>
                    </w:p>
                    <w:p w:rsidR="00B662AD" w:rsidRDefault="00B662AD" w:rsidP="00670373">
                      <w:pPr>
                        <w:jc w:val="right"/>
                        <w:rPr>
                          <w:b/>
                          <w:lang w:val="de-DE"/>
                        </w:rPr>
                      </w:pPr>
                      <w:r>
                        <w:rPr>
                          <w:b/>
                          <w:lang w:val="de-DE"/>
                        </w:rPr>
                        <w:t>J. Richard Willis, Ph.D.</w:t>
                      </w:r>
                    </w:p>
                    <w:p w:rsidR="00B662AD" w:rsidRPr="00A22301" w:rsidRDefault="00B662AD" w:rsidP="00670373">
                      <w:pPr>
                        <w:jc w:val="right"/>
                        <w:rPr>
                          <w:b/>
                          <w:lang w:val="de-DE"/>
                        </w:rPr>
                      </w:pPr>
                      <w:r>
                        <w:rPr>
                          <w:b/>
                          <w:lang w:val="de-DE"/>
                        </w:rPr>
                        <w:t>Pamela Turner</w:t>
                      </w:r>
                    </w:p>
                    <w:p w:rsidR="00B662AD" w:rsidRPr="00461A53" w:rsidRDefault="00B662AD" w:rsidP="00461A53">
                      <w:pPr>
                        <w:jc w:val="right"/>
                        <w:rPr>
                          <w:b/>
                        </w:rPr>
                      </w:pPr>
                      <w:r w:rsidRPr="00461A53">
                        <w:rPr>
                          <w:b/>
                        </w:rPr>
                        <w:t>Grant Julian</w:t>
                      </w:r>
                    </w:p>
                    <w:p w:rsidR="00B662AD" w:rsidRDefault="00B662AD" w:rsidP="00670373">
                      <w:pPr>
                        <w:jc w:val="right"/>
                        <w:rPr>
                          <w:b/>
                        </w:rPr>
                      </w:pPr>
                      <w:r>
                        <w:rPr>
                          <w:b/>
                        </w:rPr>
                        <w:t>Nam Tran, Ph.D., P.E.</w:t>
                      </w:r>
                    </w:p>
                    <w:p w:rsidR="001C14DB" w:rsidRDefault="00B662AD" w:rsidP="00670373">
                      <w:pPr>
                        <w:jc w:val="right"/>
                        <w:rPr>
                          <w:b/>
                        </w:rPr>
                      </w:pPr>
                      <w:r>
                        <w:rPr>
                          <w:b/>
                        </w:rPr>
                        <w:t>Flavio de Goes Padula, Ph.D.</w:t>
                      </w:r>
                    </w:p>
                    <w:p w:rsidR="001C14DB" w:rsidRDefault="001C14DB" w:rsidP="00670373">
                      <w:pPr>
                        <w:jc w:val="right"/>
                        <w:rPr>
                          <w:b/>
                        </w:rPr>
                      </w:pPr>
                      <w:r>
                        <w:rPr>
                          <w:b/>
                        </w:rPr>
                        <w:t>National Center for Asphalt Technology</w:t>
                      </w:r>
                    </w:p>
                    <w:p w:rsidR="001C14DB" w:rsidRDefault="001C14DB" w:rsidP="00670373">
                      <w:pPr>
                        <w:jc w:val="right"/>
                        <w:rPr>
                          <w:b/>
                        </w:rPr>
                      </w:pPr>
                      <w:r>
                        <w:rPr>
                          <w:b/>
                        </w:rPr>
                        <w:t>277 Technology Parkway</w:t>
                      </w:r>
                    </w:p>
                    <w:p w:rsidR="001C14DB" w:rsidRDefault="001C14DB" w:rsidP="00670373">
                      <w:pPr>
                        <w:jc w:val="right"/>
                        <w:rPr>
                          <w:b/>
                        </w:rPr>
                      </w:pPr>
                      <w:r>
                        <w:rPr>
                          <w:b/>
                        </w:rPr>
                        <w:t>Auburn, AL 36830</w:t>
                      </w:r>
                    </w:p>
                    <w:p w:rsidR="001C14DB" w:rsidRDefault="001C14DB" w:rsidP="00670373">
                      <w:pPr>
                        <w:jc w:val="right"/>
                        <w:rPr>
                          <w:b/>
                        </w:rPr>
                      </w:pPr>
                      <w:r>
                        <w:rPr>
                          <w:b/>
                        </w:rPr>
                        <w:t xml:space="preserve">E-mail: </w:t>
                      </w:r>
                      <w:hyperlink r:id="rId10" w:history="1">
                        <w:r w:rsidRPr="003A554E">
                          <w:rPr>
                            <w:rStyle w:val="Hyperlink"/>
                            <w:b/>
                          </w:rPr>
                          <w:t>willi59@auburn.edu</w:t>
                        </w:r>
                      </w:hyperlink>
                    </w:p>
                    <w:p w:rsidR="00B662AD" w:rsidRDefault="001C14DB" w:rsidP="00670373">
                      <w:pPr>
                        <w:jc w:val="right"/>
                        <w:rPr>
                          <w:b/>
                        </w:rPr>
                      </w:pPr>
                      <w:r>
                        <w:rPr>
                          <w:b/>
                        </w:rPr>
                        <w:t>Phone: 334-844-7301</w:t>
                      </w:r>
                      <w:r w:rsidR="00B662AD">
                        <w:rPr>
                          <w:b/>
                        </w:rPr>
                        <w:t xml:space="preserve"> </w:t>
                      </w:r>
                    </w:p>
                    <w:p w:rsidR="00B662AD" w:rsidRDefault="00B662AD" w:rsidP="00670373">
                      <w:pPr>
                        <w:jc w:val="right"/>
                        <w:rPr>
                          <w:b/>
                        </w:rPr>
                      </w:pPr>
                    </w:p>
                    <w:p w:rsidR="00B662AD" w:rsidRDefault="00B662AD" w:rsidP="00670373">
                      <w:pPr>
                        <w:jc w:val="right"/>
                        <w:rPr>
                          <w:b/>
                        </w:rPr>
                      </w:pPr>
                    </w:p>
                    <w:p w:rsidR="00B662AD" w:rsidRDefault="00B662AD" w:rsidP="00670373">
                      <w:pPr>
                        <w:jc w:val="right"/>
                        <w:rPr>
                          <w:b/>
                        </w:rPr>
                      </w:pPr>
                    </w:p>
                    <w:p w:rsidR="00B662AD" w:rsidRDefault="00B662AD" w:rsidP="00670373">
                      <w:pPr>
                        <w:jc w:val="right"/>
                        <w:rPr>
                          <w:b/>
                        </w:rPr>
                      </w:pPr>
                    </w:p>
                    <w:p w:rsidR="00B662AD" w:rsidRPr="00C4060A" w:rsidRDefault="00B662AD" w:rsidP="00670373">
                      <w:pPr>
                        <w:jc w:val="right"/>
                        <w:rPr>
                          <w:b/>
                        </w:rPr>
                      </w:pPr>
                    </w:p>
                    <w:p w:rsidR="00B662AD" w:rsidRDefault="00B662AD" w:rsidP="00670373">
                      <w:pPr>
                        <w:jc w:val="right"/>
                        <w:rPr>
                          <w:b/>
                        </w:rPr>
                      </w:pPr>
                    </w:p>
                    <w:p w:rsidR="00B662AD" w:rsidRDefault="001C14DB" w:rsidP="00670373">
                      <w:pPr>
                        <w:jc w:val="right"/>
                        <w:rPr>
                          <w:b/>
                        </w:rPr>
                      </w:pPr>
                      <w:r>
                        <w:rPr>
                          <w:b/>
                        </w:rPr>
                        <w:t>April, 2013</w:t>
                      </w:r>
                    </w:p>
                    <w:p w:rsidR="00B662AD" w:rsidRDefault="00B662AD" w:rsidP="00670373">
                      <w:pPr>
                        <w:jc w:val="right"/>
                        <w:rPr>
                          <w:b/>
                        </w:rPr>
                      </w:pPr>
                    </w:p>
                    <w:p w:rsidR="00B662AD" w:rsidRDefault="00B662AD" w:rsidP="00670373">
                      <w:pPr>
                        <w:jc w:val="right"/>
                        <w:rPr>
                          <w:b/>
                        </w:rPr>
                      </w:pPr>
                    </w:p>
                    <w:p w:rsidR="00B662AD" w:rsidRDefault="00B662AD" w:rsidP="00670373">
                      <w:pPr>
                        <w:jc w:val="right"/>
                        <w:rPr>
                          <w:b/>
                        </w:rPr>
                      </w:pPr>
                    </w:p>
                    <w:p w:rsidR="00B662AD" w:rsidRPr="00C4060A" w:rsidRDefault="00B662AD" w:rsidP="00670373">
                      <w:pPr>
                        <w:jc w:val="right"/>
                        <w:rPr>
                          <w:b/>
                        </w:rPr>
                      </w:pPr>
                      <w:r>
                        <w:rPr>
                          <w:b/>
                        </w:rPr>
                        <w:t>April 2013</w:t>
                      </w:r>
                    </w:p>
                    <w:p w:rsidR="00B662AD" w:rsidRPr="00C4060A" w:rsidRDefault="00B662AD" w:rsidP="00670373">
                      <w:pPr>
                        <w:jc w:val="right"/>
                      </w:pPr>
                    </w:p>
                  </w:txbxContent>
                </v:textbox>
              </v:shape>
            </w:pict>
          </mc:Fallback>
        </mc:AlternateContent>
      </w:r>
      <w:r w:rsidR="00670373">
        <w:rPr>
          <w:rFonts w:ascii="Times New Roman Bold" w:hAnsi="Times New Roman Bold"/>
          <w:b/>
          <w:caps/>
          <w:noProof/>
          <w:sz w:val="32"/>
          <w:szCs w:val="32"/>
        </w:rPr>
        <w:drawing>
          <wp:inline distT="0" distB="0" distL="0" distR="0">
            <wp:extent cx="5791200" cy="8046019"/>
            <wp:effectExtent l="0" t="0" r="0" b="0"/>
            <wp:docPr id="11" name="Picture 8" descr="NCATcoverRe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NCATcoverRev"/>
                    <pic:cNvPicPr>
                      <a:picLocks noChangeAspect="1" noChangeArrowheads="1"/>
                    </pic:cNvPicPr>
                  </pic:nvPicPr>
                  <pic:blipFill rotWithShape="1">
                    <a:blip r:embed="rId11">
                      <a:extLst>
                        <a:ext uri="{28A0092B-C50C-407E-A947-70E740481C1C}">
                          <a14:useLocalDpi xmlns:a14="http://schemas.microsoft.com/office/drawing/2010/main" val="0"/>
                        </a:ext>
                      </a:extLst>
                    </a:blip>
                    <a:srcRect l="815" t="705"/>
                    <a:stretch/>
                  </pic:blipFill>
                  <pic:spPr bwMode="auto">
                    <a:xfrm>
                      <a:off x="0" y="0"/>
                      <a:ext cx="5796239" cy="8053020"/>
                    </a:xfrm>
                    <a:prstGeom prst="rect">
                      <a:avLst/>
                    </a:prstGeom>
                    <a:noFill/>
                    <a:ln>
                      <a:noFill/>
                    </a:ln>
                    <a:extLst>
                      <a:ext uri="{53640926-AAD7-44D8-BBD7-CCE9431645EC}">
                        <a14:shadowObscured xmlns:a14="http://schemas.microsoft.com/office/drawing/2010/main"/>
                      </a:ext>
                    </a:extLst>
                  </pic:spPr>
                </pic:pic>
              </a:graphicData>
            </a:graphic>
          </wp:inline>
        </w:drawing>
      </w:r>
    </w:p>
    <w:p w:rsidR="00FA24DD" w:rsidRDefault="00FA24DD" w:rsidP="0016441D">
      <w:pPr>
        <w:jc w:val="center"/>
        <w:rPr>
          <w:rFonts w:ascii="Times New Roman Bold" w:hAnsi="Times New Roman Bold"/>
          <w:b/>
          <w:bCs/>
          <w:caps/>
          <w:sz w:val="32"/>
          <w:szCs w:val="32"/>
        </w:rPr>
      </w:pPr>
    </w:p>
    <w:p w:rsidR="00B77901" w:rsidRPr="00C4060A" w:rsidRDefault="00040360" w:rsidP="00B77901">
      <w:pPr>
        <w:jc w:val="center"/>
        <w:rPr>
          <w:b/>
        </w:rPr>
      </w:pPr>
      <w:r>
        <w:rPr>
          <w:rFonts w:ascii="Times New Roman Bold" w:hAnsi="Times New Roman Bold"/>
          <w:b/>
          <w:caps/>
        </w:rPr>
        <w:t>Alternative methods for increasing the durability of RAP mixtures</w:t>
      </w:r>
    </w:p>
    <w:p w:rsidR="00FA24DD" w:rsidRDefault="00FA24DD" w:rsidP="0016441D">
      <w:pPr>
        <w:jc w:val="center"/>
        <w:rPr>
          <w:b/>
          <w:bCs/>
          <w:caps/>
          <w:sz w:val="32"/>
          <w:szCs w:val="32"/>
        </w:rPr>
      </w:pPr>
    </w:p>
    <w:p w:rsidR="00FA24DD" w:rsidRDefault="00FA24DD" w:rsidP="0016441D">
      <w:pPr>
        <w:jc w:val="center"/>
        <w:rPr>
          <w:b/>
          <w:bCs/>
          <w:caps/>
          <w:sz w:val="32"/>
          <w:szCs w:val="32"/>
        </w:rPr>
      </w:pPr>
    </w:p>
    <w:p w:rsidR="00FA24DD" w:rsidRPr="00E805D5" w:rsidRDefault="00FA24DD" w:rsidP="0016441D">
      <w:pPr>
        <w:jc w:val="center"/>
        <w:rPr>
          <w:b/>
          <w:bCs/>
          <w:caps/>
        </w:rPr>
      </w:pPr>
    </w:p>
    <w:p w:rsidR="00FA24DD" w:rsidRPr="00E805D5" w:rsidRDefault="00FA24DD" w:rsidP="0016441D">
      <w:pPr>
        <w:jc w:val="center"/>
      </w:pPr>
      <w:r w:rsidRPr="00E805D5">
        <w:t>By</w:t>
      </w:r>
    </w:p>
    <w:p w:rsidR="00FA24DD" w:rsidRPr="00E805D5" w:rsidRDefault="00FA24DD" w:rsidP="0016441D">
      <w:pPr>
        <w:jc w:val="center"/>
      </w:pPr>
    </w:p>
    <w:p w:rsidR="00FA24DD" w:rsidRPr="00E805D5" w:rsidRDefault="00FA24DD" w:rsidP="0016441D">
      <w:pPr>
        <w:jc w:val="center"/>
      </w:pPr>
    </w:p>
    <w:p w:rsidR="00FA24DD" w:rsidRPr="00E805D5" w:rsidRDefault="00FA24DD" w:rsidP="0016441D">
      <w:pPr>
        <w:jc w:val="center"/>
      </w:pPr>
    </w:p>
    <w:p w:rsidR="00FA24DD" w:rsidRDefault="00831614" w:rsidP="0016441D">
      <w:pPr>
        <w:jc w:val="center"/>
      </w:pPr>
      <w:r>
        <w:t>J. Richard Willis, Ph.D.</w:t>
      </w:r>
    </w:p>
    <w:p w:rsidR="00D5785B" w:rsidRDefault="00D5785B" w:rsidP="0016441D">
      <w:pPr>
        <w:jc w:val="center"/>
      </w:pPr>
      <w:r>
        <w:t>Pamela Turner</w:t>
      </w:r>
    </w:p>
    <w:p w:rsidR="00FA24DD" w:rsidRPr="00E805D5" w:rsidRDefault="00FA24DD" w:rsidP="0016441D">
      <w:pPr>
        <w:jc w:val="center"/>
      </w:pPr>
      <w:r w:rsidRPr="00E805D5">
        <w:t>Grant Julian</w:t>
      </w:r>
    </w:p>
    <w:p w:rsidR="00831614" w:rsidRDefault="00831614" w:rsidP="0016441D">
      <w:pPr>
        <w:jc w:val="center"/>
      </w:pPr>
      <w:r>
        <w:t>Nam Tran</w:t>
      </w:r>
      <w:r w:rsidR="00CE5283">
        <w:t>, Ph.D.</w:t>
      </w:r>
      <w:r w:rsidR="00BB606F">
        <w:t>, P.E.</w:t>
      </w:r>
    </w:p>
    <w:p w:rsidR="00831614" w:rsidRPr="00E805D5" w:rsidRDefault="00831614" w:rsidP="0016441D">
      <w:pPr>
        <w:jc w:val="center"/>
      </w:pPr>
      <w:r>
        <w:t>Flavio de Goes Padula</w:t>
      </w:r>
      <w:r w:rsidR="002149F8">
        <w:t>, Ph.D.</w:t>
      </w:r>
    </w:p>
    <w:p w:rsidR="00FA24DD" w:rsidRPr="00E805D5" w:rsidRDefault="00FA24DD" w:rsidP="0016441D">
      <w:pPr>
        <w:jc w:val="center"/>
      </w:pPr>
    </w:p>
    <w:p w:rsidR="00FA24DD" w:rsidRDefault="00FA24DD" w:rsidP="0016441D">
      <w:pPr>
        <w:jc w:val="center"/>
      </w:pPr>
    </w:p>
    <w:p w:rsidR="00FA24DD" w:rsidRDefault="00FA24DD" w:rsidP="0016441D">
      <w:pPr>
        <w:jc w:val="center"/>
      </w:pPr>
    </w:p>
    <w:p w:rsidR="00FA24DD" w:rsidRDefault="00FA24DD" w:rsidP="0016441D">
      <w:pPr>
        <w:jc w:val="center"/>
      </w:pPr>
    </w:p>
    <w:p w:rsidR="00FA24DD" w:rsidRDefault="00FA24DD" w:rsidP="0016441D">
      <w:pPr>
        <w:jc w:val="center"/>
      </w:pPr>
    </w:p>
    <w:p w:rsidR="00FA24DD" w:rsidRDefault="00FA24DD" w:rsidP="0016441D">
      <w:pPr>
        <w:jc w:val="center"/>
      </w:pPr>
    </w:p>
    <w:p w:rsidR="00FA24DD" w:rsidRDefault="00FA24DD" w:rsidP="0016441D">
      <w:pPr>
        <w:jc w:val="center"/>
      </w:pPr>
    </w:p>
    <w:p w:rsidR="00FA24DD" w:rsidRPr="00E805D5" w:rsidRDefault="00FA24DD" w:rsidP="0016441D">
      <w:pPr>
        <w:jc w:val="center"/>
      </w:pPr>
    </w:p>
    <w:p w:rsidR="00FA24DD" w:rsidRPr="00E805D5" w:rsidRDefault="00FA24DD" w:rsidP="0016441D">
      <w:pPr>
        <w:jc w:val="center"/>
      </w:pPr>
      <w:r w:rsidRPr="00E805D5">
        <w:t>National Center for Asphalt Technology</w:t>
      </w:r>
    </w:p>
    <w:p w:rsidR="00FA24DD" w:rsidRPr="00E805D5" w:rsidRDefault="00FA24DD" w:rsidP="0016441D">
      <w:pPr>
        <w:jc w:val="center"/>
      </w:pPr>
      <w:r w:rsidRPr="00E805D5">
        <w:t>Auburn University, Auburn, Alabama</w:t>
      </w:r>
    </w:p>
    <w:p w:rsidR="00FA24DD" w:rsidRPr="00E805D5" w:rsidRDefault="00FA24DD" w:rsidP="0016441D">
      <w:pPr>
        <w:jc w:val="center"/>
      </w:pPr>
    </w:p>
    <w:p w:rsidR="00FA24DD" w:rsidRPr="00E805D5" w:rsidRDefault="00FA24DD" w:rsidP="0016441D">
      <w:pPr>
        <w:jc w:val="center"/>
      </w:pPr>
    </w:p>
    <w:p w:rsidR="00FA24DD" w:rsidRPr="00E805D5" w:rsidRDefault="00FA24DD" w:rsidP="0016441D">
      <w:pPr>
        <w:jc w:val="center"/>
      </w:pPr>
    </w:p>
    <w:p w:rsidR="00FA24DD" w:rsidRPr="00E805D5" w:rsidRDefault="00FA24DD" w:rsidP="0016441D">
      <w:pPr>
        <w:jc w:val="center"/>
        <w:rPr>
          <w:bCs/>
        </w:rPr>
      </w:pPr>
    </w:p>
    <w:p w:rsidR="00FA24DD" w:rsidRDefault="00FA24DD" w:rsidP="0016441D">
      <w:pPr>
        <w:jc w:val="center"/>
        <w:rPr>
          <w:b/>
        </w:rPr>
      </w:pPr>
    </w:p>
    <w:p w:rsidR="00831614" w:rsidRPr="00E805D5" w:rsidRDefault="00831614" w:rsidP="0016441D">
      <w:pPr>
        <w:jc w:val="center"/>
        <w:rPr>
          <w:b/>
        </w:rPr>
      </w:pPr>
    </w:p>
    <w:p w:rsidR="00FA24DD" w:rsidRPr="00E805D5" w:rsidRDefault="00FA24DD" w:rsidP="0016441D">
      <w:pPr>
        <w:jc w:val="center"/>
        <w:rPr>
          <w:b/>
        </w:rPr>
      </w:pPr>
    </w:p>
    <w:p w:rsidR="00FA24DD" w:rsidRPr="00E805D5" w:rsidRDefault="00FA24DD" w:rsidP="0016441D">
      <w:pPr>
        <w:jc w:val="center"/>
        <w:rPr>
          <w:b/>
        </w:rPr>
      </w:pPr>
    </w:p>
    <w:p w:rsidR="00FA24DD" w:rsidRPr="00E805D5" w:rsidRDefault="00FA24DD" w:rsidP="0016441D">
      <w:pPr>
        <w:jc w:val="center"/>
        <w:rPr>
          <w:b/>
        </w:rPr>
      </w:pPr>
    </w:p>
    <w:p w:rsidR="00FA24DD" w:rsidRPr="00E805D5" w:rsidRDefault="00FA24DD" w:rsidP="0016441D">
      <w:pPr>
        <w:jc w:val="center"/>
        <w:rPr>
          <w:b/>
        </w:rPr>
      </w:pPr>
    </w:p>
    <w:p w:rsidR="00FA24DD" w:rsidRPr="00E805D5" w:rsidRDefault="00FA24DD" w:rsidP="0016441D">
      <w:pPr>
        <w:jc w:val="center"/>
        <w:rPr>
          <w:b/>
        </w:rPr>
      </w:pPr>
    </w:p>
    <w:p w:rsidR="00FA24DD" w:rsidRPr="00E805D5" w:rsidRDefault="00FA24DD" w:rsidP="0016441D">
      <w:pPr>
        <w:jc w:val="center"/>
        <w:rPr>
          <w:b/>
        </w:rPr>
      </w:pPr>
    </w:p>
    <w:p w:rsidR="00FA24DD" w:rsidRPr="00E805D5" w:rsidRDefault="00FA24DD" w:rsidP="0016441D">
      <w:pPr>
        <w:jc w:val="center"/>
        <w:rPr>
          <w:b/>
        </w:rPr>
      </w:pPr>
    </w:p>
    <w:p w:rsidR="00FA24DD" w:rsidRPr="00E805D5" w:rsidRDefault="00FA24DD" w:rsidP="0016441D">
      <w:pPr>
        <w:jc w:val="center"/>
        <w:rPr>
          <w:b/>
        </w:rPr>
      </w:pPr>
    </w:p>
    <w:p w:rsidR="00FA24DD" w:rsidRPr="00E805D5" w:rsidRDefault="00FA24DD" w:rsidP="0016441D">
      <w:pPr>
        <w:jc w:val="center"/>
        <w:rPr>
          <w:b/>
        </w:rPr>
      </w:pPr>
    </w:p>
    <w:p w:rsidR="00FA24DD" w:rsidRPr="00E805D5" w:rsidRDefault="00FA24DD" w:rsidP="0016441D">
      <w:pPr>
        <w:jc w:val="center"/>
        <w:rPr>
          <w:b/>
        </w:rPr>
      </w:pPr>
    </w:p>
    <w:p w:rsidR="00FA24DD" w:rsidRPr="00E805D5" w:rsidRDefault="00FA24DD" w:rsidP="0016441D">
      <w:pPr>
        <w:jc w:val="center"/>
        <w:rPr>
          <w:b/>
        </w:rPr>
      </w:pPr>
    </w:p>
    <w:p w:rsidR="00FA24DD" w:rsidRPr="00E805D5" w:rsidRDefault="00FA24DD" w:rsidP="0016441D">
      <w:pPr>
        <w:jc w:val="center"/>
        <w:rPr>
          <w:b/>
        </w:rPr>
      </w:pPr>
    </w:p>
    <w:p w:rsidR="00FA24DD" w:rsidRPr="00E805D5" w:rsidRDefault="00D96874" w:rsidP="0016441D">
      <w:pPr>
        <w:jc w:val="center"/>
      </w:pPr>
      <w:r>
        <w:t xml:space="preserve">April </w:t>
      </w:r>
      <w:r w:rsidR="00A0689C">
        <w:t>201</w:t>
      </w:r>
      <w:r>
        <w:t>3</w:t>
      </w:r>
    </w:p>
    <w:p w:rsidR="00FA24DD" w:rsidRPr="00A9460E" w:rsidRDefault="00FA24DD" w:rsidP="0016441D">
      <w:pPr>
        <w:pStyle w:val="Heading1"/>
        <w:spacing w:after="120"/>
        <w:rPr>
          <w:b w:val="0"/>
        </w:rPr>
        <w:sectPr w:rsidR="00FA24DD" w:rsidRPr="00A9460E" w:rsidSect="003132FC">
          <w:footerReference w:type="even" r:id="rId12"/>
          <w:pgSz w:w="12240" w:h="15840"/>
          <w:pgMar w:top="1440" w:right="1440" w:bottom="1440" w:left="1440" w:header="720" w:footer="720" w:gutter="0"/>
          <w:cols w:space="720"/>
          <w:titlePg/>
          <w:docGrid w:linePitch="360"/>
        </w:sectPr>
      </w:pPr>
    </w:p>
    <w:p w:rsidR="00FA24DD" w:rsidRDefault="00FA24DD" w:rsidP="0016441D">
      <w:pPr>
        <w:pBdr>
          <w:top w:val="single" w:sz="4" w:space="1" w:color="auto"/>
          <w:left w:val="single" w:sz="4" w:space="4" w:color="auto"/>
          <w:bottom w:val="single" w:sz="4" w:space="1" w:color="auto"/>
          <w:right w:val="single" w:sz="4" w:space="4" w:color="auto"/>
        </w:pBdr>
        <w:autoSpaceDE w:val="0"/>
        <w:autoSpaceDN w:val="0"/>
        <w:adjustRightInd w:val="0"/>
        <w:jc w:val="center"/>
        <w:rPr>
          <w:rFonts w:ascii="Times New Roman Bold" w:hAnsi="Times New Roman Bold"/>
          <w:b/>
          <w:caps/>
        </w:rPr>
      </w:pPr>
    </w:p>
    <w:p w:rsidR="00FA24DD" w:rsidRPr="002C3E0D" w:rsidRDefault="00FA24DD" w:rsidP="0016441D">
      <w:pPr>
        <w:pBdr>
          <w:top w:val="single" w:sz="4" w:space="1" w:color="auto"/>
          <w:left w:val="single" w:sz="4" w:space="4" w:color="auto"/>
          <w:bottom w:val="single" w:sz="4" w:space="1" w:color="auto"/>
          <w:right w:val="single" w:sz="4" w:space="4" w:color="auto"/>
        </w:pBdr>
        <w:autoSpaceDE w:val="0"/>
        <w:autoSpaceDN w:val="0"/>
        <w:adjustRightInd w:val="0"/>
        <w:jc w:val="center"/>
        <w:rPr>
          <w:rFonts w:ascii="Times New Roman Bold" w:hAnsi="Times New Roman Bold"/>
          <w:b/>
          <w:caps/>
        </w:rPr>
      </w:pPr>
      <w:r w:rsidRPr="002C3E0D">
        <w:rPr>
          <w:rFonts w:ascii="Times New Roman Bold" w:hAnsi="Times New Roman Bold"/>
          <w:b/>
          <w:caps/>
        </w:rPr>
        <w:t>Disclaimer</w:t>
      </w:r>
    </w:p>
    <w:p w:rsidR="00FA24DD" w:rsidRDefault="00FA24DD" w:rsidP="0016441D">
      <w:pPr>
        <w:pBdr>
          <w:top w:val="single" w:sz="4" w:space="1" w:color="auto"/>
          <w:left w:val="single" w:sz="4" w:space="4" w:color="auto"/>
          <w:bottom w:val="single" w:sz="4" w:space="1" w:color="auto"/>
          <w:right w:val="single" w:sz="4" w:space="4" w:color="auto"/>
        </w:pBdr>
        <w:autoSpaceDE w:val="0"/>
        <w:autoSpaceDN w:val="0"/>
        <w:adjustRightInd w:val="0"/>
      </w:pPr>
    </w:p>
    <w:p w:rsidR="00FA24DD" w:rsidRDefault="00FA24DD" w:rsidP="00B662AD">
      <w:pPr>
        <w:pBdr>
          <w:top w:val="single" w:sz="4" w:space="1" w:color="auto"/>
          <w:left w:val="single" w:sz="4" w:space="4" w:color="auto"/>
          <w:bottom w:val="single" w:sz="4" w:space="1" w:color="auto"/>
          <w:right w:val="single" w:sz="4" w:space="4" w:color="auto"/>
        </w:pBdr>
        <w:autoSpaceDE w:val="0"/>
        <w:autoSpaceDN w:val="0"/>
        <w:adjustRightInd w:val="0"/>
        <w:jc w:val="both"/>
      </w:pPr>
      <w:r>
        <w:t xml:space="preserve">The contents of this report reflect the views of the authors who are responsible for the facts and accuracy of the data presented herein. The contents do not necessarily reflect the official views or policies of the sponsored agency or the National Center for Asphalt Technology, or Auburn University. This report does not constitute a standard, specification, or regulation. </w:t>
      </w:r>
      <w:r w:rsidRPr="00476AF5">
        <w:t xml:space="preserve">Comments contained in this </w:t>
      </w:r>
      <w:r w:rsidR="00D5785B">
        <w:t>report</w:t>
      </w:r>
      <w:r w:rsidRPr="00476AF5">
        <w:t xml:space="preserve"> related to specific testing equipment </w:t>
      </w:r>
      <w:r>
        <w:t xml:space="preserve">and materials </w:t>
      </w:r>
      <w:r w:rsidRPr="00476AF5">
        <w:t>should not be considered an endorsement of any commercial product or service; no such endorsement is intended or implied.</w:t>
      </w:r>
    </w:p>
    <w:p w:rsidR="00FA24DD" w:rsidRDefault="00FA24DD" w:rsidP="0016441D">
      <w:pPr>
        <w:pBdr>
          <w:top w:val="single" w:sz="4" w:space="1" w:color="auto"/>
          <w:left w:val="single" w:sz="4" w:space="4" w:color="auto"/>
          <w:bottom w:val="single" w:sz="4" w:space="1" w:color="auto"/>
          <w:right w:val="single" w:sz="4" w:space="4" w:color="auto"/>
        </w:pBdr>
        <w:autoSpaceDE w:val="0"/>
        <w:autoSpaceDN w:val="0"/>
        <w:adjustRightInd w:val="0"/>
      </w:pPr>
    </w:p>
    <w:p w:rsidR="00FA24DD" w:rsidRDefault="00FA24DD" w:rsidP="0016441D">
      <w:pPr>
        <w:pStyle w:val="Heading1"/>
        <w:spacing w:after="120"/>
      </w:pPr>
    </w:p>
    <w:p w:rsidR="00FA24DD" w:rsidRPr="007B313C" w:rsidRDefault="00FA24DD" w:rsidP="007B313C"/>
    <w:p w:rsidR="00FA24DD" w:rsidRDefault="00FA24DD" w:rsidP="0016441D">
      <w:pPr>
        <w:pStyle w:val="Heading1"/>
        <w:spacing w:after="120"/>
        <w:sectPr w:rsidR="00FA24DD" w:rsidSect="003132FC">
          <w:headerReference w:type="even" r:id="rId13"/>
          <w:headerReference w:type="default" r:id="rId14"/>
          <w:footerReference w:type="default" r:id="rId15"/>
          <w:headerReference w:type="first" r:id="rId16"/>
          <w:pgSz w:w="12240" w:h="15840"/>
          <w:pgMar w:top="1440" w:right="1440" w:bottom="1440" w:left="1440" w:header="720" w:footer="720" w:gutter="0"/>
          <w:pgNumType w:fmt="lowerRoman"/>
          <w:cols w:space="720"/>
          <w:rtlGutter/>
          <w:docGrid w:linePitch="360"/>
        </w:sectPr>
      </w:pPr>
    </w:p>
    <w:p w:rsidR="00FA24DD" w:rsidRDefault="00FA24DD" w:rsidP="00B35734">
      <w:pPr>
        <w:pStyle w:val="Heading1"/>
      </w:pPr>
      <w:bookmarkStart w:id="0" w:name="_Toc205832869"/>
      <w:bookmarkStart w:id="1" w:name="_Toc221447263"/>
      <w:bookmarkStart w:id="2" w:name="_Toc221622056"/>
      <w:bookmarkStart w:id="3" w:name="_Toc228690638"/>
      <w:bookmarkStart w:id="4" w:name="_Toc355169474"/>
      <w:r>
        <w:lastRenderedPageBreak/>
        <w:t>TABLE OF CONTENTS</w:t>
      </w:r>
      <w:bookmarkEnd w:id="0"/>
      <w:bookmarkEnd w:id="1"/>
      <w:bookmarkEnd w:id="2"/>
      <w:bookmarkEnd w:id="3"/>
      <w:bookmarkEnd w:id="4"/>
    </w:p>
    <w:p w:rsidR="00FA24DD" w:rsidRDefault="00FA24DD" w:rsidP="00A661CF">
      <w:pPr>
        <w:rPr>
          <w:b/>
        </w:rPr>
      </w:pPr>
    </w:p>
    <w:p w:rsidR="003C1003" w:rsidRDefault="00A63FD9">
      <w:pPr>
        <w:pStyle w:val="TOC1"/>
        <w:rPr>
          <w:rFonts w:asciiTheme="minorHAnsi" w:eastAsiaTheme="minorEastAsia" w:hAnsiTheme="minorHAnsi" w:cstheme="minorBidi"/>
          <w:noProof/>
          <w:sz w:val="22"/>
          <w:szCs w:val="22"/>
        </w:rPr>
      </w:pPr>
      <w:r>
        <w:rPr>
          <w:b/>
        </w:rPr>
        <w:fldChar w:fldCharType="begin"/>
      </w:r>
      <w:r w:rsidR="00FA24DD">
        <w:rPr>
          <w:b/>
        </w:rPr>
        <w:instrText xml:space="preserve"> TOC \o "1-3" \h \z \u </w:instrText>
      </w:r>
      <w:r>
        <w:rPr>
          <w:b/>
        </w:rPr>
        <w:fldChar w:fldCharType="separate"/>
      </w:r>
      <w:hyperlink w:anchor="_Toc355169474" w:history="1">
        <w:r w:rsidR="003C1003" w:rsidRPr="00DE3B2F">
          <w:rPr>
            <w:rStyle w:val="Hyperlink"/>
            <w:noProof/>
          </w:rPr>
          <w:t>TABLE OF CONTENTS</w:t>
        </w:r>
        <w:r w:rsidR="003C1003">
          <w:rPr>
            <w:noProof/>
            <w:webHidden/>
          </w:rPr>
          <w:tab/>
        </w:r>
        <w:r w:rsidR="003C1003">
          <w:rPr>
            <w:noProof/>
            <w:webHidden/>
          </w:rPr>
          <w:fldChar w:fldCharType="begin"/>
        </w:r>
        <w:r w:rsidR="003C1003">
          <w:rPr>
            <w:noProof/>
            <w:webHidden/>
          </w:rPr>
          <w:instrText xml:space="preserve"> PAGEREF _Toc355169474 \h </w:instrText>
        </w:r>
        <w:r w:rsidR="003C1003">
          <w:rPr>
            <w:noProof/>
            <w:webHidden/>
          </w:rPr>
        </w:r>
        <w:r w:rsidR="003C1003">
          <w:rPr>
            <w:noProof/>
            <w:webHidden/>
          </w:rPr>
          <w:fldChar w:fldCharType="separate"/>
        </w:r>
        <w:r w:rsidR="003C1003">
          <w:rPr>
            <w:noProof/>
            <w:webHidden/>
          </w:rPr>
          <w:t>iv</w:t>
        </w:r>
        <w:r w:rsidR="003C1003">
          <w:rPr>
            <w:noProof/>
            <w:webHidden/>
          </w:rPr>
          <w:fldChar w:fldCharType="end"/>
        </w:r>
      </w:hyperlink>
    </w:p>
    <w:p w:rsidR="003C1003" w:rsidRDefault="00185EFD">
      <w:pPr>
        <w:pStyle w:val="TOC1"/>
        <w:rPr>
          <w:rFonts w:asciiTheme="minorHAnsi" w:eastAsiaTheme="minorEastAsia" w:hAnsiTheme="minorHAnsi" w:cstheme="minorBidi"/>
          <w:noProof/>
          <w:sz w:val="22"/>
          <w:szCs w:val="22"/>
        </w:rPr>
      </w:pPr>
      <w:hyperlink w:anchor="_Toc355169475" w:history="1">
        <w:r w:rsidR="003C1003" w:rsidRPr="00DE3B2F">
          <w:rPr>
            <w:rStyle w:val="Hyperlink"/>
            <w:noProof/>
          </w:rPr>
          <w:t>CHAPTER 1</w:t>
        </w:r>
        <w:r w:rsidR="003C1003">
          <w:rPr>
            <w:rFonts w:asciiTheme="minorHAnsi" w:eastAsiaTheme="minorEastAsia" w:hAnsiTheme="minorHAnsi" w:cstheme="minorBidi"/>
            <w:noProof/>
            <w:sz w:val="22"/>
            <w:szCs w:val="22"/>
          </w:rPr>
          <w:tab/>
        </w:r>
        <w:r w:rsidR="003C1003" w:rsidRPr="00DE3B2F">
          <w:rPr>
            <w:rStyle w:val="Hyperlink"/>
            <w:noProof/>
          </w:rPr>
          <w:t>INTRODUCTION</w:t>
        </w:r>
        <w:r w:rsidR="003C1003">
          <w:rPr>
            <w:noProof/>
            <w:webHidden/>
          </w:rPr>
          <w:tab/>
        </w:r>
        <w:r w:rsidR="003C1003">
          <w:rPr>
            <w:noProof/>
            <w:webHidden/>
          </w:rPr>
          <w:fldChar w:fldCharType="begin"/>
        </w:r>
        <w:r w:rsidR="003C1003">
          <w:rPr>
            <w:noProof/>
            <w:webHidden/>
          </w:rPr>
          <w:instrText xml:space="preserve"> PAGEREF _Toc355169475 \h </w:instrText>
        </w:r>
        <w:r w:rsidR="003C1003">
          <w:rPr>
            <w:noProof/>
            <w:webHidden/>
          </w:rPr>
        </w:r>
        <w:r w:rsidR="003C1003">
          <w:rPr>
            <w:noProof/>
            <w:webHidden/>
          </w:rPr>
          <w:fldChar w:fldCharType="separate"/>
        </w:r>
        <w:r w:rsidR="003C1003">
          <w:rPr>
            <w:noProof/>
            <w:webHidden/>
          </w:rPr>
          <w:t>1</w:t>
        </w:r>
        <w:r w:rsidR="003C1003">
          <w:rPr>
            <w:noProof/>
            <w:webHidden/>
          </w:rPr>
          <w:fldChar w:fldCharType="end"/>
        </w:r>
      </w:hyperlink>
    </w:p>
    <w:p w:rsidR="003C1003" w:rsidRDefault="00185EFD">
      <w:pPr>
        <w:pStyle w:val="TOC2"/>
        <w:rPr>
          <w:rFonts w:asciiTheme="minorHAnsi" w:eastAsiaTheme="minorEastAsia" w:hAnsiTheme="minorHAnsi" w:cstheme="minorBidi"/>
          <w:noProof/>
          <w:sz w:val="22"/>
          <w:szCs w:val="22"/>
        </w:rPr>
      </w:pPr>
      <w:hyperlink w:anchor="_Toc355169476" w:history="1">
        <w:r w:rsidR="003C1003" w:rsidRPr="00DE3B2F">
          <w:rPr>
            <w:rStyle w:val="Hyperlink"/>
            <w:noProof/>
          </w:rPr>
          <w:t>1.1</w:t>
        </w:r>
        <w:r w:rsidR="003C1003">
          <w:rPr>
            <w:rFonts w:asciiTheme="minorHAnsi" w:eastAsiaTheme="minorEastAsia" w:hAnsiTheme="minorHAnsi" w:cstheme="minorBidi"/>
            <w:noProof/>
            <w:sz w:val="22"/>
            <w:szCs w:val="22"/>
          </w:rPr>
          <w:tab/>
        </w:r>
        <w:r w:rsidR="003C1003" w:rsidRPr="00DE3B2F">
          <w:rPr>
            <w:rStyle w:val="Hyperlink"/>
            <w:noProof/>
          </w:rPr>
          <w:t>Background</w:t>
        </w:r>
        <w:r w:rsidR="003C1003">
          <w:rPr>
            <w:noProof/>
            <w:webHidden/>
          </w:rPr>
          <w:tab/>
        </w:r>
        <w:r w:rsidR="003C1003">
          <w:rPr>
            <w:noProof/>
            <w:webHidden/>
          </w:rPr>
          <w:fldChar w:fldCharType="begin"/>
        </w:r>
        <w:r w:rsidR="003C1003">
          <w:rPr>
            <w:noProof/>
            <w:webHidden/>
          </w:rPr>
          <w:instrText xml:space="preserve"> PAGEREF _Toc355169476 \h </w:instrText>
        </w:r>
        <w:r w:rsidR="003C1003">
          <w:rPr>
            <w:noProof/>
            <w:webHidden/>
          </w:rPr>
        </w:r>
        <w:r w:rsidR="003C1003">
          <w:rPr>
            <w:noProof/>
            <w:webHidden/>
          </w:rPr>
          <w:fldChar w:fldCharType="separate"/>
        </w:r>
        <w:r w:rsidR="003C1003">
          <w:rPr>
            <w:noProof/>
            <w:webHidden/>
          </w:rPr>
          <w:t>1</w:t>
        </w:r>
        <w:r w:rsidR="003C1003">
          <w:rPr>
            <w:noProof/>
            <w:webHidden/>
          </w:rPr>
          <w:fldChar w:fldCharType="end"/>
        </w:r>
      </w:hyperlink>
    </w:p>
    <w:p w:rsidR="003C1003" w:rsidRDefault="00185EFD">
      <w:pPr>
        <w:pStyle w:val="TOC2"/>
        <w:rPr>
          <w:rFonts w:asciiTheme="minorHAnsi" w:eastAsiaTheme="minorEastAsia" w:hAnsiTheme="minorHAnsi" w:cstheme="minorBidi"/>
          <w:noProof/>
          <w:sz w:val="22"/>
          <w:szCs w:val="22"/>
        </w:rPr>
      </w:pPr>
      <w:hyperlink w:anchor="_Toc355169477" w:history="1">
        <w:r w:rsidR="003C1003" w:rsidRPr="00DE3B2F">
          <w:rPr>
            <w:rStyle w:val="Hyperlink"/>
            <w:noProof/>
          </w:rPr>
          <w:t>1.2</w:t>
        </w:r>
        <w:r w:rsidR="003C1003">
          <w:rPr>
            <w:rFonts w:asciiTheme="minorHAnsi" w:eastAsiaTheme="minorEastAsia" w:hAnsiTheme="minorHAnsi" w:cstheme="minorBidi"/>
            <w:noProof/>
            <w:sz w:val="22"/>
            <w:szCs w:val="22"/>
          </w:rPr>
          <w:tab/>
        </w:r>
        <w:r w:rsidR="003C1003" w:rsidRPr="00DE3B2F">
          <w:rPr>
            <w:rStyle w:val="Hyperlink"/>
            <w:noProof/>
          </w:rPr>
          <w:t>Objective</w:t>
        </w:r>
        <w:r w:rsidR="003C1003">
          <w:rPr>
            <w:noProof/>
            <w:webHidden/>
          </w:rPr>
          <w:tab/>
        </w:r>
        <w:r w:rsidR="003C1003">
          <w:rPr>
            <w:noProof/>
            <w:webHidden/>
          </w:rPr>
          <w:fldChar w:fldCharType="begin"/>
        </w:r>
        <w:r w:rsidR="003C1003">
          <w:rPr>
            <w:noProof/>
            <w:webHidden/>
          </w:rPr>
          <w:instrText xml:space="preserve"> PAGEREF _Toc355169477 \h </w:instrText>
        </w:r>
        <w:r w:rsidR="003C1003">
          <w:rPr>
            <w:noProof/>
            <w:webHidden/>
          </w:rPr>
        </w:r>
        <w:r w:rsidR="003C1003">
          <w:rPr>
            <w:noProof/>
            <w:webHidden/>
          </w:rPr>
          <w:fldChar w:fldCharType="separate"/>
        </w:r>
        <w:r w:rsidR="003C1003">
          <w:rPr>
            <w:noProof/>
            <w:webHidden/>
          </w:rPr>
          <w:t>2</w:t>
        </w:r>
        <w:r w:rsidR="003C1003">
          <w:rPr>
            <w:noProof/>
            <w:webHidden/>
          </w:rPr>
          <w:fldChar w:fldCharType="end"/>
        </w:r>
      </w:hyperlink>
    </w:p>
    <w:p w:rsidR="003C1003" w:rsidRDefault="00185EFD">
      <w:pPr>
        <w:pStyle w:val="TOC2"/>
        <w:rPr>
          <w:rFonts w:asciiTheme="minorHAnsi" w:eastAsiaTheme="minorEastAsia" w:hAnsiTheme="minorHAnsi" w:cstheme="minorBidi"/>
          <w:noProof/>
          <w:sz w:val="22"/>
          <w:szCs w:val="22"/>
        </w:rPr>
      </w:pPr>
      <w:hyperlink w:anchor="_Toc355169478" w:history="1">
        <w:r w:rsidR="003C1003" w:rsidRPr="00DE3B2F">
          <w:rPr>
            <w:rStyle w:val="Hyperlink"/>
            <w:noProof/>
          </w:rPr>
          <w:t>1.3</w:t>
        </w:r>
        <w:r w:rsidR="003C1003">
          <w:rPr>
            <w:rFonts w:asciiTheme="minorHAnsi" w:eastAsiaTheme="minorEastAsia" w:hAnsiTheme="minorHAnsi" w:cstheme="minorBidi"/>
            <w:noProof/>
            <w:sz w:val="22"/>
            <w:szCs w:val="22"/>
          </w:rPr>
          <w:tab/>
        </w:r>
        <w:r w:rsidR="003C1003" w:rsidRPr="00DE3B2F">
          <w:rPr>
            <w:rStyle w:val="Hyperlink"/>
            <w:noProof/>
          </w:rPr>
          <w:t>Scope of Work</w:t>
        </w:r>
        <w:r w:rsidR="003C1003">
          <w:rPr>
            <w:noProof/>
            <w:webHidden/>
          </w:rPr>
          <w:tab/>
        </w:r>
        <w:r w:rsidR="003C1003">
          <w:rPr>
            <w:noProof/>
            <w:webHidden/>
          </w:rPr>
          <w:fldChar w:fldCharType="begin"/>
        </w:r>
        <w:r w:rsidR="003C1003">
          <w:rPr>
            <w:noProof/>
            <w:webHidden/>
          </w:rPr>
          <w:instrText xml:space="preserve"> PAGEREF _Toc355169478 \h </w:instrText>
        </w:r>
        <w:r w:rsidR="003C1003">
          <w:rPr>
            <w:noProof/>
            <w:webHidden/>
          </w:rPr>
        </w:r>
        <w:r w:rsidR="003C1003">
          <w:rPr>
            <w:noProof/>
            <w:webHidden/>
          </w:rPr>
          <w:fldChar w:fldCharType="separate"/>
        </w:r>
        <w:r w:rsidR="003C1003">
          <w:rPr>
            <w:noProof/>
            <w:webHidden/>
          </w:rPr>
          <w:t>2</w:t>
        </w:r>
        <w:r w:rsidR="003C1003">
          <w:rPr>
            <w:noProof/>
            <w:webHidden/>
          </w:rPr>
          <w:fldChar w:fldCharType="end"/>
        </w:r>
      </w:hyperlink>
    </w:p>
    <w:p w:rsidR="003C1003" w:rsidRDefault="00185EFD">
      <w:pPr>
        <w:pStyle w:val="TOC2"/>
        <w:rPr>
          <w:rFonts w:asciiTheme="minorHAnsi" w:eastAsiaTheme="minorEastAsia" w:hAnsiTheme="minorHAnsi" w:cstheme="minorBidi"/>
          <w:noProof/>
          <w:sz w:val="22"/>
          <w:szCs w:val="22"/>
        </w:rPr>
      </w:pPr>
      <w:hyperlink w:anchor="_Toc355169479" w:history="1">
        <w:r w:rsidR="003C1003" w:rsidRPr="00DE3B2F">
          <w:rPr>
            <w:rStyle w:val="Hyperlink"/>
            <w:noProof/>
          </w:rPr>
          <w:t>1.4</w:t>
        </w:r>
        <w:r w:rsidR="003C1003">
          <w:rPr>
            <w:rFonts w:asciiTheme="minorHAnsi" w:eastAsiaTheme="minorEastAsia" w:hAnsiTheme="minorHAnsi" w:cstheme="minorBidi"/>
            <w:noProof/>
            <w:sz w:val="22"/>
            <w:szCs w:val="22"/>
          </w:rPr>
          <w:tab/>
        </w:r>
        <w:r w:rsidR="003C1003" w:rsidRPr="00DE3B2F">
          <w:rPr>
            <w:rStyle w:val="Hyperlink"/>
            <w:noProof/>
          </w:rPr>
          <w:t>Organization of this Report</w:t>
        </w:r>
        <w:r w:rsidR="003C1003">
          <w:rPr>
            <w:noProof/>
            <w:webHidden/>
          </w:rPr>
          <w:tab/>
        </w:r>
        <w:r w:rsidR="003C1003">
          <w:rPr>
            <w:noProof/>
            <w:webHidden/>
          </w:rPr>
          <w:fldChar w:fldCharType="begin"/>
        </w:r>
        <w:r w:rsidR="003C1003">
          <w:rPr>
            <w:noProof/>
            <w:webHidden/>
          </w:rPr>
          <w:instrText xml:space="preserve"> PAGEREF _Toc355169479 \h </w:instrText>
        </w:r>
        <w:r w:rsidR="003C1003">
          <w:rPr>
            <w:noProof/>
            <w:webHidden/>
          </w:rPr>
        </w:r>
        <w:r w:rsidR="003C1003">
          <w:rPr>
            <w:noProof/>
            <w:webHidden/>
          </w:rPr>
          <w:fldChar w:fldCharType="separate"/>
        </w:r>
        <w:r w:rsidR="003C1003">
          <w:rPr>
            <w:noProof/>
            <w:webHidden/>
          </w:rPr>
          <w:t>2</w:t>
        </w:r>
        <w:r w:rsidR="003C1003">
          <w:rPr>
            <w:noProof/>
            <w:webHidden/>
          </w:rPr>
          <w:fldChar w:fldCharType="end"/>
        </w:r>
      </w:hyperlink>
    </w:p>
    <w:p w:rsidR="003C1003" w:rsidRDefault="00185EFD">
      <w:pPr>
        <w:pStyle w:val="TOC1"/>
        <w:rPr>
          <w:rFonts w:asciiTheme="minorHAnsi" w:eastAsiaTheme="minorEastAsia" w:hAnsiTheme="minorHAnsi" w:cstheme="minorBidi"/>
          <w:noProof/>
          <w:sz w:val="22"/>
          <w:szCs w:val="22"/>
        </w:rPr>
      </w:pPr>
      <w:hyperlink w:anchor="_Toc355169480" w:history="1">
        <w:r w:rsidR="003C1003" w:rsidRPr="00DE3B2F">
          <w:rPr>
            <w:rStyle w:val="Hyperlink"/>
            <w:noProof/>
          </w:rPr>
          <w:t>CHAPTER 2</w:t>
        </w:r>
        <w:r w:rsidR="003C1003">
          <w:rPr>
            <w:rFonts w:asciiTheme="minorHAnsi" w:eastAsiaTheme="minorEastAsia" w:hAnsiTheme="minorHAnsi" w:cstheme="minorBidi"/>
            <w:noProof/>
            <w:sz w:val="22"/>
            <w:szCs w:val="22"/>
          </w:rPr>
          <w:tab/>
        </w:r>
        <w:r w:rsidR="003C1003" w:rsidRPr="00DE3B2F">
          <w:rPr>
            <w:rStyle w:val="Hyperlink"/>
            <w:noProof/>
          </w:rPr>
          <w:t>LABORATORY TESTING PLAN AND METHODOLOGY</w:t>
        </w:r>
        <w:r w:rsidR="003C1003">
          <w:rPr>
            <w:noProof/>
            <w:webHidden/>
          </w:rPr>
          <w:tab/>
        </w:r>
        <w:r w:rsidR="003C1003">
          <w:rPr>
            <w:noProof/>
            <w:webHidden/>
          </w:rPr>
          <w:fldChar w:fldCharType="begin"/>
        </w:r>
        <w:r w:rsidR="003C1003">
          <w:rPr>
            <w:noProof/>
            <w:webHidden/>
          </w:rPr>
          <w:instrText xml:space="preserve"> PAGEREF _Toc355169480 \h </w:instrText>
        </w:r>
        <w:r w:rsidR="003C1003">
          <w:rPr>
            <w:noProof/>
            <w:webHidden/>
          </w:rPr>
        </w:r>
        <w:r w:rsidR="003C1003">
          <w:rPr>
            <w:noProof/>
            <w:webHidden/>
          </w:rPr>
          <w:fldChar w:fldCharType="separate"/>
        </w:r>
        <w:r w:rsidR="003C1003">
          <w:rPr>
            <w:noProof/>
            <w:webHidden/>
          </w:rPr>
          <w:t>4</w:t>
        </w:r>
        <w:r w:rsidR="003C1003">
          <w:rPr>
            <w:noProof/>
            <w:webHidden/>
          </w:rPr>
          <w:fldChar w:fldCharType="end"/>
        </w:r>
      </w:hyperlink>
    </w:p>
    <w:p w:rsidR="003C1003" w:rsidRDefault="00185EFD">
      <w:pPr>
        <w:pStyle w:val="TOC2"/>
        <w:rPr>
          <w:rFonts w:asciiTheme="minorHAnsi" w:eastAsiaTheme="minorEastAsia" w:hAnsiTheme="minorHAnsi" w:cstheme="minorBidi"/>
          <w:noProof/>
          <w:sz w:val="22"/>
          <w:szCs w:val="22"/>
        </w:rPr>
      </w:pPr>
      <w:hyperlink w:anchor="_Toc355169481" w:history="1">
        <w:r w:rsidR="003C1003" w:rsidRPr="00DE3B2F">
          <w:rPr>
            <w:rStyle w:val="Hyperlink"/>
            <w:noProof/>
          </w:rPr>
          <w:t xml:space="preserve">2.1 </w:t>
        </w:r>
        <w:r w:rsidR="003C1003">
          <w:rPr>
            <w:rFonts w:asciiTheme="minorHAnsi" w:eastAsiaTheme="minorEastAsia" w:hAnsiTheme="minorHAnsi" w:cstheme="minorBidi"/>
            <w:noProof/>
            <w:sz w:val="22"/>
            <w:szCs w:val="22"/>
          </w:rPr>
          <w:tab/>
        </w:r>
        <w:r w:rsidR="003C1003" w:rsidRPr="00DE3B2F">
          <w:rPr>
            <w:rStyle w:val="Hyperlink"/>
            <w:noProof/>
          </w:rPr>
          <w:t>Testing Plan</w:t>
        </w:r>
        <w:r w:rsidR="003C1003">
          <w:rPr>
            <w:noProof/>
            <w:webHidden/>
          </w:rPr>
          <w:tab/>
        </w:r>
        <w:r w:rsidR="003C1003">
          <w:rPr>
            <w:noProof/>
            <w:webHidden/>
          </w:rPr>
          <w:fldChar w:fldCharType="begin"/>
        </w:r>
        <w:r w:rsidR="003C1003">
          <w:rPr>
            <w:noProof/>
            <w:webHidden/>
          </w:rPr>
          <w:instrText xml:space="preserve"> PAGEREF _Toc355169481 \h </w:instrText>
        </w:r>
        <w:r w:rsidR="003C1003">
          <w:rPr>
            <w:noProof/>
            <w:webHidden/>
          </w:rPr>
        </w:r>
        <w:r w:rsidR="003C1003">
          <w:rPr>
            <w:noProof/>
            <w:webHidden/>
          </w:rPr>
          <w:fldChar w:fldCharType="separate"/>
        </w:r>
        <w:r w:rsidR="003C1003">
          <w:rPr>
            <w:noProof/>
            <w:webHidden/>
          </w:rPr>
          <w:t>4</w:t>
        </w:r>
        <w:r w:rsidR="003C1003">
          <w:rPr>
            <w:noProof/>
            <w:webHidden/>
          </w:rPr>
          <w:fldChar w:fldCharType="end"/>
        </w:r>
      </w:hyperlink>
    </w:p>
    <w:p w:rsidR="003C1003" w:rsidRDefault="00185EFD">
      <w:pPr>
        <w:pStyle w:val="TOC2"/>
        <w:rPr>
          <w:rFonts w:asciiTheme="minorHAnsi" w:eastAsiaTheme="minorEastAsia" w:hAnsiTheme="minorHAnsi" w:cstheme="minorBidi"/>
          <w:noProof/>
          <w:sz w:val="22"/>
          <w:szCs w:val="22"/>
        </w:rPr>
      </w:pPr>
      <w:hyperlink w:anchor="_Toc355169482" w:history="1">
        <w:r w:rsidR="003C1003" w:rsidRPr="00DE3B2F">
          <w:rPr>
            <w:rStyle w:val="Hyperlink"/>
            <w:noProof/>
          </w:rPr>
          <w:t xml:space="preserve">2.2 </w:t>
        </w:r>
        <w:r w:rsidR="003C1003">
          <w:rPr>
            <w:rFonts w:asciiTheme="minorHAnsi" w:eastAsiaTheme="minorEastAsia" w:hAnsiTheme="minorHAnsi" w:cstheme="minorBidi"/>
            <w:noProof/>
            <w:sz w:val="22"/>
            <w:szCs w:val="22"/>
          </w:rPr>
          <w:tab/>
        </w:r>
        <w:r w:rsidR="003C1003" w:rsidRPr="00DE3B2F">
          <w:rPr>
            <w:rStyle w:val="Hyperlink"/>
            <w:noProof/>
          </w:rPr>
          <w:t>RAP Characterization</w:t>
        </w:r>
        <w:r w:rsidR="003C1003">
          <w:rPr>
            <w:noProof/>
            <w:webHidden/>
          </w:rPr>
          <w:tab/>
        </w:r>
        <w:r w:rsidR="003C1003">
          <w:rPr>
            <w:noProof/>
            <w:webHidden/>
          </w:rPr>
          <w:fldChar w:fldCharType="begin"/>
        </w:r>
        <w:r w:rsidR="003C1003">
          <w:rPr>
            <w:noProof/>
            <w:webHidden/>
          </w:rPr>
          <w:instrText xml:space="preserve"> PAGEREF _Toc355169482 \h </w:instrText>
        </w:r>
        <w:r w:rsidR="003C1003">
          <w:rPr>
            <w:noProof/>
            <w:webHidden/>
          </w:rPr>
        </w:r>
        <w:r w:rsidR="003C1003">
          <w:rPr>
            <w:noProof/>
            <w:webHidden/>
          </w:rPr>
          <w:fldChar w:fldCharType="separate"/>
        </w:r>
        <w:r w:rsidR="003C1003">
          <w:rPr>
            <w:noProof/>
            <w:webHidden/>
          </w:rPr>
          <w:t>4</w:t>
        </w:r>
        <w:r w:rsidR="003C1003">
          <w:rPr>
            <w:noProof/>
            <w:webHidden/>
          </w:rPr>
          <w:fldChar w:fldCharType="end"/>
        </w:r>
      </w:hyperlink>
      <w:bookmarkStart w:id="5" w:name="_GoBack"/>
      <w:bookmarkEnd w:id="5"/>
    </w:p>
    <w:p w:rsidR="003C1003" w:rsidRDefault="00185EFD">
      <w:pPr>
        <w:pStyle w:val="TOC2"/>
        <w:rPr>
          <w:rFonts w:asciiTheme="minorHAnsi" w:eastAsiaTheme="minorEastAsia" w:hAnsiTheme="minorHAnsi" w:cstheme="minorBidi"/>
          <w:noProof/>
          <w:sz w:val="22"/>
          <w:szCs w:val="22"/>
        </w:rPr>
      </w:pPr>
      <w:hyperlink w:anchor="_Toc355169483" w:history="1">
        <w:r w:rsidR="003C1003" w:rsidRPr="00DE3B2F">
          <w:rPr>
            <w:rStyle w:val="Hyperlink"/>
            <w:noProof/>
          </w:rPr>
          <w:t>2.3</w:t>
        </w:r>
        <w:r w:rsidR="003C1003">
          <w:rPr>
            <w:rFonts w:asciiTheme="minorHAnsi" w:eastAsiaTheme="minorEastAsia" w:hAnsiTheme="minorHAnsi" w:cstheme="minorBidi"/>
            <w:noProof/>
            <w:sz w:val="22"/>
            <w:szCs w:val="22"/>
          </w:rPr>
          <w:tab/>
        </w:r>
        <w:r w:rsidR="003C1003" w:rsidRPr="00DE3B2F">
          <w:rPr>
            <w:rStyle w:val="Hyperlink"/>
            <w:noProof/>
          </w:rPr>
          <w:t>Mix Designs</w:t>
        </w:r>
        <w:r w:rsidR="003C1003">
          <w:rPr>
            <w:noProof/>
            <w:webHidden/>
          </w:rPr>
          <w:tab/>
        </w:r>
        <w:r w:rsidR="003C1003">
          <w:rPr>
            <w:noProof/>
            <w:webHidden/>
          </w:rPr>
          <w:fldChar w:fldCharType="begin"/>
        </w:r>
        <w:r w:rsidR="003C1003">
          <w:rPr>
            <w:noProof/>
            <w:webHidden/>
          </w:rPr>
          <w:instrText xml:space="preserve"> PAGEREF _Toc355169483 \h </w:instrText>
        </w:r>
        <w:r w:rsidR="003C1003">
          <w:rPr>
            <w:noProof/>
            <w:webHidden/>
          </w:rPr>
        </w:r>
        <w:r w:rsidR="003C1003">
          <w:rPr>
            <w:noProof/>
            <w:webHidden/>
          </w:rPr>
          <w:fldChar w:fldCharType="separate"/>
        </w:r>
        <w:r w:rsidR="003C1003">
          <w:rPr>
            <w:noProof/>
            <w:webHidden/>
          </w:rPr>
          <w:t>4</w:t>
        </w:r>
        <w:r w:rsidR="003C1003">
          <w:rPr>
            <w:noProof/>
            <w:webHidden/>
          </w:rPr>
          <w:fldChar w:fldCharType="end"/>
        </w:r>
      </w:hyperlink>
    </w:p>
    <w:p w:rsidR="003C1003" w:rsidRDefault="00185EFD">
      <w:pPr>
        <w:pStyle w:val="TOC2"/>
        <w:rPr>
          <w:rFonts w:asciiTheme="minorHAnsi" w:eastAsiaTheme="minorEastAsia" w:hAnsiTheme="minorHAnsi" w:cstheme="minorBidi"/>
          <w:noProof/>
          <w:sz w:val="22"/>
          <w:szCs w:val="22"/>
        </w:rPr>
      </w:pPr>
      <w:hyperlink w:anchor="_Toc355169484" w:history="1">
        <w:r w:rsidR="003C1003" w:rsidRPr="00DE3B2F">
          <w:rPr>
            <w:rStyle w:val="Hyperlink"/>
            <w:noProof/>
          </w:rPr>
          <w:t>2.4</w:t>
        </w:r>
        <w:r w:rsidR="003C1003">
          <w:rPr>
            <w:rFonts w:asciiTheme="minorHAnsi" w:eastAsiaTheme="minorEastAsia" w:hAnsiTheme="minorHAnsi" w:cstheme="minorBidi"/>
            <w:noProof/>
            <w:sz w:val="22"/>
            <w:szCs w:val="22"/>
          </w:rPr>
          <w:tab/>
        </w:r>
        <w:r w:rsidR="003C1003" w:rsidRPr="00DE3B2F">
          <w:rPr>
            <w:rStyle w:val="Hyperlink"/>
            <w:noProof/>
          </w:rPr>
          <w:t>Linear Amplitude Sweep</w:t>
        </w:r>
        <w:r w:rsidR="003C1003">
          <w:rPr>
            <w:noProof/>
            <w:webHidden/>
          </w:rPr>
          <w:tab/>
        </w:r>
        <w:r w:rsidR="003C1003">
          <w:rPr>
            <w:noProof/>
            <w:webHidden/>
          </w:rPr>
          <w:fldChar w:fldCharType="begin"/>
        </w:r>
        <w:r w:rsidR="003C1003">
          <w:rPr>
            <w:noProof/>
            <w:webHidden/>
          </w:rPr>
          <w:instrText xml:space="preserve"> PAGEREF _Toc355169484 \h </w:instrText>
        </w:r>
        <w:r w:rsidR="003C1003">
          <w:rPr>
            <w:noProof/>
            <w:webHidden/>
          </w:rPr>
        </w:r>
        <w:r w:rsidR="003C1003">
          <w:rPr>
            <w:noProof/>
            <w:webHidden/>
          </w:rPr>
          <w:fldChar w:fldCharType="separate"/>
        </w:r>
        <w:r w:rsidR="003C1003">
          <w:rPr>
            <w:noProof/>
            <w:webHidden/>
          </w:rPr>
          <w:t>5</w:t>
        </w:r>
        <w:r w:rsidR="003C1003">
          <w:rPr>
            <w:noProof/>
            <w:webHidden/>
          </w:rPr>
          <w:fldChar w:fldCharType="end"/>
        </w:r>
      </w:hyperlink>
    </w:p>
    <w:p w:rsidR="003C1003" w:rsidRDefault="00185EFD">
      <w:pPr>
        <w:pStyle w:val="TOC2"/>
        <w:rPr>
          <w:rFonts w:asciiTheme="minorHAnsi" w:eastAsiaTheme="minorEastAsia" w:hAnsiTheme="minorHAnsi" w:cstheme="minorBidi"/>
          <w:noProof/>
          <w:sz w:val="22"/>
          <w:szCs w:val="22"/>
        </w:rPr>
      </w:pPr>
      <w:hyperlink w:anchor="_Toc355169485" w:history="1">
        <w:r w:rsidR="003C1003" w:rsidRPr="00DE3B2F">
          <w:rPr>
            <w:rStyle w:val="Hyperlink"/>
            <w:noProof/>
          </w:rPr>
          <w:t>2.5</w:t>
        </w:r>
        <w:r w:rsidR="003C1003">
          <w:rPr>
            <w:rFonts w:asciiTheme="minorHAnsi" w:eastAsiaTheme="minorEastAsia" w:hAnsiTheme="minorHAnsi" w:cstheme="minorBidi"/>
            <w:noProof/>
            <w:sz w:val="22"/>
            <w:szCs w:val="22"/>
          </w:rPr>
          <w:tab/>
        </w:r>
        <w:r w:rsidR="003C1003" w:rsidRPr="00DE3B2F">
          <w:rPr>
            <w:rStyle w:val="Hyperlink"/>
            <w:noProof/>
          </w:rPr>
          <w:t>Energy Ratio Testing</w:t>
        </w:r>
        <w:r w:rsidR="003C1003">
          <w:rPr>
            <w:noProof/>
            <w:webHidden/>
          </w:rPr>
          <w:tab/>
        </w:r>
        <w:r w:rsidR="003C1003">
          <w:rPr>
            <w:noProof/>
            <w:webHidden/>
          </w:rPr>
          <w:fldChar w:fldCharType="begin"/>
        </w:r>
        <w:r w:rsidR="003C1003">
          <w:rPr>
            <w:noProof/>
            <w:webHidden/>
          </w:rPr>
          <w:instrText xml:space="preserve"> PAGEREF _Toc355169485 \h </w:instrText>
        </w:r>
        <w:r w:rsidR="003C1003">
          <w:rPr>
            <w:noProof/>
            <w:webHidden/>
          </w:rPr>
        </w:r>
        <w:r w:rsidR="003C1003">
          <w:rPr>
            <w:noProof/>
            <w:webHidden/>
          </w:rPr>
          <w:fldChar w:fldCharType="separate"/>
        </w:r>
        <w:r w:rsidR="003C1003">
          <w:rPr>
            <w:noProof/>
            <w:webHidden/>
          </w:rPr>
          <w:t>7</w:t>
        </w:r>
        <w:r w:rsidR="003C1003">
          <w:rPr>
            <w:noProof/>
            <w:webHidden/>
          </w:rPr>
          <w:fldChar w:fldCharType="end"/>
        </w:r>
      </w:hyperlink>
    </w:p>
    <w:p w:rsidR="003C1003" w:rsidRDefault="00185EFD">
      <w:pPr>
        <w:pStyle w:val="TOC2"/>
        <w:rPr>
          <w:rFonts w:asciiTheme="minorHAnsi" w:eastAsiaTheme="minorEastAsia" w:hAnsiTheme="minorHAnsi" w:cstheme="minorBidi"/>
          <w:noProof/>
          <w:sz w:val="22"/>
          <w:szCs w:val="22"/>
        </w:rPr>
      </w:pPr>
      <w:hyperlink w:anchor="_Toc355169486" w:history="1">
        <w:r w:rsidR="003C1003" w:rsidRPr="00DE3B2F">
          <w:rPr>
            <w:rStyle w:val="Hyperlink"/>
            <w:noProof/>
          </w:rPr>
          <w:t>2.6</w:t>
        </w:r>
        <w:r w:rsidR="003C1003">
          <w:rPr>
            <w:rFonts w:asciiTheme="minorHAnsi" w:eastAsiaTheme="minorEastAsia" w:hAnsiTheme="minorHAnsi" w:cstheme="minorBidi"/>
            <w:noProof/>
            <w:sz w:val="22"/>
            <w:szCs w:val="22"/>
          </w:rPr>
          <w:tab/>
        </w:r>
        <w:r w:rsidR="003C1003" w:rsidRPr="00DE3B2F">
          <w:rPr>
            <w:rStyle w:val="Hyperlink"/>
            <w:noProof/>
          </w:rPr>
          <w:t>Overlay Tester</w:t>
        </w:r>
        <w:r w:rsidR="003C1003">
          <w:rPr>
            <w:noProof/>
            <w:webHidden/>
          </w:rPr>
          <w:tab/>
        </w:r>
        <w:r w:rsidR="003C1003">
          <w:rPr>
            <w:noProof/>
            <w:webHidden/>
          </w:rPr>
          <w:fldChar w:fldCharType="begin"/>
        </w:r>
        <w:r w:rsidR="003C1003">
          <w:rPr>
            <w:noProof/>
            <w:webHidden/>
          </w:rPr>
          <w:instrText xml:space="preserve"> PAGEREF _Toc355169486 \h </w:instrText>
        </w:r>
        <w:r w:rsidR="003C1003">
          <w:rPr>
            <w:noProof/>
            <w:webHidden/>
          </w:rPr>
        </w:r>
        <w:r w:rsidR="003C1003">
          <w:rPr>
            <w:noProof/>
            <w:webHidden/>
          </w:rPr>
          <w:fldChar w:fldCharType="separate"/>
        </w:r>
        <w:r w:rsidR="003C1003">
          <w:rPr>
            <w:noProof/>
            <w:webHidden/>
          </w:rPr>
          <w:t>8</w:t>
        </w:r>
        <w:r w:rsidR="003C1003">
          <w:rPr>
            <w:noProof/>
            <w:webHidden/>
          </w:rPr>
          <w:fldChar w:fldCharType="end"/>
        </w:r>
      </w:hyperlink>
    </w:p>
    <w:p w:rsidR="003C1003" w:rsidRDefault="00185EFD">
      <w:pPr>
        <w:pStyle w:val="TOC2"/>
        <w:rPr>
          <w:rFonts w:asciiTheme="minorHAnsi" w:eastAsiaTheme="minorEastAsia" w:hAnsiTheme="minorHAnsi" w:cstheme="minorBidi"/>
          <w:noProof/>
          <w:sz w:val="22"/>
          <w:szCs w:val="22"/>
        </w:rPr>
      </w:pPr>
      <w:hyperlink w:anchor="_Toc355169487" w:history="1">
        <w:r w:rsidR="003C1003" w:rsidRPr="00DE3B2F">
          <w:rPr>
            <w:rStyle w:val="Hyperlink"/>
            <w:noProof/>
          </w:rPr>
          <w:t>2.7</w:t>
        </w:r>
        <w:r w:rsidR="003C1003">
          <w:rPr>
            <w:rFonts w:asciiTheme="minorHAnsi" w:eastAsiaTheme="minorEastAsia" w:hAnsiTheme="minorHAnsi" w:cstheme="minorBidi"/>
            <w:noProof/>
            <w:sz w:val="22"/>
            <w:szCs w:val="22"/>
          </w:rPr>
          <w:tab/>
        </w:r>
        <w:r w:rsidR="003C1003" w:rsidRPr="00DE3B2F">
          <w:rPr>
            <w:rStyle w:val="Hyperlink"/>
            <w:noProof/>
          </w:rPr>
          <w:t>Asphalt Pavement Analyzer</w:t>
        </w:r>
        <w:r w:rsidR="003C1003">
          <w:rPr>
            <w:noProof/>
            <w:webHidden/>
          </w:rPr>
          <w:tab/>
        </w:r>
        <w:r w:rsidR="003C1003">
          <w:rPr>
            <w:noProof/>
            <w:webHidden/>
          </w:rPr>
          <w:fldChar w:fldCharType="begin"/>
        </w:r>
        <w:r w:rsidR="003C1003">
          <w:rPr>
            <w:noProof/>
            <w:webHidden/>
          </w:rPr>
          <w:instrText xml:space="preserve"> PAGEREF _Toc355169487 \h </w:instrText>
        </w:r>
        <w:r w:rsidR="003C1003">
          <w:rPr>
            <w:noProof/>
            <w:webHidden/>
          </w:rPr>
        </w:r>
        <w:r w:rsidR="003C1003">
          <w:rPr>
            <w:noProof/>
            <w:webHidden/>
          </w:rPr>
          <w:fldChar w:fldCharType="separate"/>
        </w:r>
        <w:r w:rsidR="003C1003">
          <w:rPr>
            <w:noProof/>
            <w:webHidden/>
          </w:rPr>
          <w:t>10</w:t>
        </w:r>
        <w:r w:rsidR="003C1003">
          <w:rPr>
            <w:noProof/>
            <w:webHidden/>
          </w:rPr>
          <w:fldChar w:fldCharType="end"/>
        </w:r>
      </w:hyperlink>
    </w:p>
    <w:p w:rsidR="003C1003" w:rsidRDefault="00185EFD">
      <w:pPr>
        <w:pStyle w:val="TOC1"/>
        <w:rPr>
          <w:rFonts w:asciiTheme="minorHAnsi" w:eastAsiaTheme="minorEastAsia" w:hAnsiTheme="minorHAnsi" w:cstheme="minorBidi"/>
          <w:noProof/>
          <w:sz w:val="22"/>
          <w:szCs w:val="22"/>
        </w:rPr>
      </w:pPr>
      <w:hyperlink w:anchor="_Toc355169488" w:history="1">
        <w:r w:rsidR="003C1003" w:rsidRPr="00DE3B2F">
          <w:rPr>
            <w:rStyle w:val="Hyperlink"/>
            <w:noProof/>
          </w:rPr>
          <w:t>CHAPTER 3</w:t>
        </w:r>
        <w:r w:rsidR="003C1003">
          <w:rPr>
            <w:rFonts w:asciiTheme="minorHAnsi" w:eastAsiaTheme="minorEastAsia" w:hAnsiTheme="minorHAnsi" w:cstheme="minorBidi"/>
            <w:noProof/>
            <w:sz w:val="22"/>
            <w:szCs w:val="22"/>
          </w:rPr>
          <w:tab/>
        </w:r>
        <w:r w:rsidR="003C1003" w:rsidRPr="00DE3B2F">
          <w:rPr>
            <w:rStyle w:val="Hyperlink"/>
            <w:noProof/>
          </w:rPr>
          <w:t>LABORATORY TEST RESULTS</w:t>
        </w:r>
        <w:r w:rsidR="003C1003">
          <w:rPr>
            <w:noProof/>
            <w:webHidden/>
          </w:rPr>
          <w:tab/>
        </w:r>
        <w:r w:rsidR="003C1003">
          <w:rPr>
            <w:noProof/>
            <w:webHidden/>
          </w:rPr>
          <w:fldChar w:fldCharType="begin"/>
        </w:r>
        <w:r w:rsidR="003C1003">
          <w:rPr>
            <w:noProof/>
            <w:webHidden/>
          </w:rPr>
          <w:instrText xml:space="preserve"> PAGEREF _Toc355169488 \h </w:instrText>
        </w:r>
        <w:r w:rsidR="003C1003">
          <w:rPr>
            <w:noProof/>
            <w:webHidden/>
          </w:rPr>
        </w:r>
        <w:r w:rsidR="003C1003">
          <w:rPr>
            <w:noProof/>
            <w:webHidden/>
          </w:rPr>
          <w:fldChar w:fldCharType="separate"/>
        </w:r>
        <w:r w:rsidR="003C1003">
          <w:rPr>
            <w:noProof/>
            <w:webHidden/>
          </w:rPr>
          <w:t>12</w:t>
        </w:r>
        <w:r w:rsidR="003C1003">
          <w:rPr>
            <w:noProof/>
            <w:webHidden/>
          </w:rPr>
          <w:fldChar w:fldCharType="end"/>
        </w:r>
      </w:hyperlink>
    </w:p>
    <w:p w:rsidR="003C1003" w:rsidRDefault="00185EFD">
      <w:pPr>
        <w:pStyle w:val="TOC2"/>
        <w:rPr>
          <w:rFonts w:asciiTheme="minorHAnsi" w:eastAsiaTheme="minorEastAsia" w:hAnsiTheme="minorHAnsi" w:cstheme="minorBidi"/>
          <w:noProof/>
          <w:sz w:val="22"/>
          <w:szCs w:val="22"/>
        </w:rPr>
      </w:pPr>
      <w:hyperlink w:anchor="_Toc355169489" w:history="1">
        <w:r w:rsidR="003C1003" w:rsidRPr="00DE3B2F">
          <w:rPr>
            <w:rStyle w:val="Hyperlink"/>
            <w:noProof/>
          </w:rPr>
          <w:t>3.1</w:t>
        </w:r>
        <w:r w:rsidR="003C1003">
          <w:rPr>
            <w:rFonts w:asciiTheme="minorHAnsi" w:eastAsiaTheme="minorEastAsia" w:hAnsiTheme="minorHAnsi" w:cstheme="minorBidi"/>
            <w:noProof/>
            <w:sz w:val="22"/>
            <w:szCs w:val="22"/>
          </w:rPr>
          <w:tab/>
        </w:r>
        <w:r w:rsidR="003C1003" w:rsidRPr="00DE3B2F">
          <w:rPr>
            <w:rStyle w:val="Hyperlink"/>
            <w:noProof/>
          </w:rPr>
          <w:t>RAP Characterization</w:t>
        </w:r>
        <w:r w:rsidR="003C1003">
          <w:rPr>
            <w:noProof/>
            <w:webHidden/>
          </w:rPr>
          <w:tab/>
        </w:r>
        <w:r w:rsidR="003C1003">
          <w:rPr>
            <w:noProof/>
            <w:webHidden/>
          </w:rPr>
          <w:fldChar w:fldCharType="begin"/>
        </w:r>
        <w:r w:rsidR="003C1003">
          <w:rPr>
            <w:noProof/>
            <w:webHidden/>
          </w:rPr>
          <w:instrText xml:space="preserve"> PAGEREF _Toc355169489 \h </w:instrText>
        </w:r>
        <w:r w:rsidR="003C1003">
          <w:rPr>
            <w:noProof/>
            <w:webHidden/>
          </w:rPr>
        </w:r>
        <w:r w:rsidR="003C1003">
          <w:rPr>
            <w:noProof/>
            <w:webHidden/>
          </w:rPr>
          <w:fldChar w:fldCharType="separate"/>
        </w:r>
        <w:r w:rsidR="003C1003">
          <w:rPr>
            <w:noProof/>
            <w:webHidden/>
          </w:rPr>
          <w:t>12</w:t>
        </w:r>
        <w:r w:rsidR="003C1003">
          <w:rPr>
            <w:noProof/>
            <w:webHidden/>
          </w:rPr>
          <w:fldChar w:fldCharType="end"/>
        </w:r>
      </w:hyperlink>
    </w:p>
    <w:p w:rsidR="003C1003" w:rsidRDefault="00185EFD">
      <w:pPr>
        <w:pStyle w:val="TOC2"/>
        <w:rPr>
          <w:rFonts w:asciiTheme="minorHAnsi" w:eastAsiaTheme="minorEastAsia" w:hAnsiTheme="minorHAnsi" w:cstheme="minorBidi"/>
          <w:noProof/>
          <w:sz w:val="22"/>
          <w:szCs w:val="22"/>
        </w:rPr>
      </w:pPr>
      <w:hyperlink w:anchor="_Toc355169490" w:history="1">
        <w:r w:rsidR="003C1003" w:rsidRPr="00DE3B2F">
          <w:rPr>
            <w:rStyle w:val="Hyperlink"/>
            <w:noProof/>
          </w:rPr>
          <w:t>3.2</w:t>
        </w:r>
        <w:r w:rsidR="003C1003">
          <w:rPr>
            <w:rFonts w:asciiTheme="minorHAnsi" w:eastAsiaTheme="minorEastAsia" w:hAnsiTheme="minorHAnsi" w:cstheme="minorBidi"/>
            <w:noProof/>
            <w:sz w:val="22"/>
            <w:szCs w:val="22"/>
          </w:rPr>
          <w:tab/>
        </w:r>
        <w:r w:rsidR="003C1003" w:rsidRPr="00DE3B2F">
          <w:rPr>
            <w:rStyle w:val="Hyperlink"/>
            <w:noProof/>
          </w:rPr>
          <w:t>Mixture Designs</w:t>
        </w:r>
        <w:r w:rsidR="003C1003">
          <w:rPr>
            <w:noProof/>
            <w:webHidden/>
          </w:rPr>
          <w:tab/>
        </w:r>
        <w:r w:rsidR="003C1003">
          <w:rPr>
            <w:noProof/>
            <w:webHidden/>
          </w:rPr>
          <w:fldChar w:fldCharType="begin"/>
        </w:r>
        <w:r w:rsidR="003C1003">
          <w:rPr>
            <w:noProof/>
            <w:webHidden/>
          </w:rPr>
          <w:instrText xml:space="preserve"> PAGEREF _Toc355169490 \h </w:instrText>
        </w:r>
        <w:r w:rsidR="003C1003">
          <w:rPr>
            <w:noProof/>
            <w:webHidden/>
          </w:rPr>
        </w:r>
        <w:r w:rsidR="003C1003">
          <w:rPr>
            <w:noProof/>
            <w:webHidden/>
          </w:rPr>
          <w:fldChar w:fldCharType="separate"/>
        </w:r>
        <w:r w:rsidR="003C1003">
          <w:rPr>
            <w:noProof/>
            <w:webHidden/>
          </w:rPr>
          <w:t>13</w:t>
        </w:r>
        <w:r w:rsidR="003C1003">
          <w:rPr>
            <w:noProof/>
            <w:webHidden/>
          </w:rPr>
          <w:fldChar w:fldCharType="end"/>
        </w:r>
      </w:hyperlink>
    </w:p>
    <w:p w:rsidR="003C1003" w:rsidRDefault="00185EFD">
      <w:pPr>
        <w:pStyle w:val="TOC2"/>
        <w:rPr>
          <w:rFonts w:asciiTheme="minorHAnsi" w:eastAsiaTheme="minorEastAsia" w:hAnsiTheme="minorHAnsi" w:cstheme="minorBidi"/>
          <w:noProof/>
          <w:sz w:val="22"/>
          <w:szCs w:val="22"/>
        </w:rPr>
      </w:pPr>
      <w:hyperlink w:anchor="_Toc355169491" w:history="1">
        <w:r w:rsidR="003C1003" w:rsidRPr="00DE3B2F">
          <w:rPr>
            <w:rStyle w:val="Hyperlink"/>
            <w:noProof/>
          </w:rPr>
          <w:t>3.3</w:t>
        </w:r>
        <w:r w:rsidR="003C1003">
          <w:rPr>
            <w:rFonts w:asciiTheme="minorHAnsi" w:eastAsiaTheme="minorEastAsia" w:hAnsiTheme="minorHAnsi" w:cstheme="minorBidi"/>
            <w:noProof/>
            <w:sz w:val="22"/>
            <w:szCs w:val="22"/>
          </w:rPr>
          <w:tab/>
        </w:r>
        <w:r w:rsidR="003C1003" w:rsidRPr="00DE3B2F">
          <w:rPr>
            <w:rStyle w:val="Hyperlink"/>
            <w:noProof/>
          </w:rPr>
          <w:t>Linear Amplitude Sweep Test Results</w:t>
        </w:r>
        <w:r w:rsidR="003C1003">
          <w:rPr>
            <w:noProof/>
            <w:webHidden/>
          </w:rPr>
          <w:tab/>
        </w:r>
        <w:r w:rsidR="003C1003">
          <w:rPr>
            <w:noProof/>
            <w:webHidden/>
          </w:rPr>
          <w:fldChar w:fldCharType="begin"/>
        </w:r>
        <w:r w:rsidR="003C1003">
          <w:rPr>
            <w:noProof/>
            <w:webHidden/>
          </w:rPr>
          <w:instrText xml:space="preserve"> PAGEREF _Toc355169491 \h </w:instrText>
        </w:r>
        <w:r w:rsidR="003C1003">
          <w:rPr>
            <w:noProof/>
            <w:webHidden/>
          </w:rPr>
        </w:r>
        <w:r w:rsidR="003C1003">
          <w:rPr>
            <w:noProof/>
            <w:webHidden/>
          </w:rPr>
          <w:fldChar w:fldCharType="separate"/>
        </w:r>
        <w:r w:rsidR="003C1003">
          <w:rPr>
            <w:noProof/>
            <w:webHidden/>
          </w:rPr>
          <w:t>15</w:t>
        </w:r>
        <w:r w:rsidR="003C1003">
          <w:rPr>
            <w:noProof/>
            <w:webHidden/>
          </w:rPr>
          <w:fldChar w:fldCharType="end"/>
        </w:r>
      </w:hyperlink>
    </w:p>
    <w:p w:rsidR="003C1003" w:rsidRDefault="00185EFD">
      <w:pPr>
        <w:pStyle w:val="TOC2"/>
        <w:rPr>
          <w:rFonts w:asciiTheme="minorHAnsi" w:eastAsiaTheme="minorEastAsia" w:hAnsiTheme="minorHAnsi" w:cstheme="minorBidi"/>
          <w:noProof/>
          <w:sz w:val="22"/>
          <w:szCs w:val="22"/>
        </w:rPr>
      </w:pPr>
      <w:hyperlink w:anchor="_Toc355169492" w:history="1">
        <w:r w:rsidR="003C1003" w:rsidRPr="00DE3B2F">
          <w:rPr>
            <w:rStyle w:val="Hyperlink"/>
            <w:noProof/>
          </w:rPr>
          <w:t>3.4</w:t>
        </w:r>
        <w:r w:rsidR="003C1003">
          <w:rPr>
            <w:rFonts w:asciiTheme="minorHAnsi" w:eastAsiaTheme="minorEastAsia" w:hAnsiTheme="minorHAnsi" w:cstheme="minorBidi"/>
            <w:noProof/>
            <w:sz w:val="22"/>
            <w:szCs w:val="22"/>
          </w:rPr>
          <w:tab/>
        </w:r>
        <w:r w:rsidR="003C1003" w:rsidRPr="00DE3B2F">
          <w:rPr>
            <w:rStyle w:val="Hyperlink"/>
            <w:noProof/>
          </w:rPr>
          <w:t>Energy Ratio Test Results</w:t>
        </w:r>
        <w:r w:rsidR="003C1003">
          <w:rPr>
            <w:noProof/>
            <w:webHidden/>
          </w:rPr>
          <w:tab/>
        </w:r>
        <w:r w:rsidR="003C1003">
          <w:rPr>
            <w:noProof/>
            <w:webHidden/>
          </w:rPr>
          <w:fldChar w:fldCharType="begin"/>
        </w:r>
        <w:r w:rsidR="003C1003">
          <w:rPr>
            <w:noProof/>
            <w:webHidden/>
          </w:rPr>
          <w:instrText xml:space="preserve"> PAGEREF _Toc355169492 \h </w:instrText>
        </w:r>
        <w:r w:rsidR="003C1003">
          <w:rPr>
            <w:noProof/>
            <w:webHidden/>
          </w:rPr>
        </w:r>
        <w:r w:rsidR="003C1003">
          <w:rPr>
            <w:noProof/>
            <w:webHidden/>
          </w:rPr>
          <w:fldChar w:fldCharType="separate"/>
        </w:r>
        <w:r w:rsidR="003C1003">
          <w:rPr>
            <w:noProof/>
            <w:webHidden/>
          </w:rPr>
          <w:t>18</w:t>
        </w:r>
        <w:r w:rsidR="003C1003">
          <w:rPr>
            <w:noProof/>
            <w:webHidden/>
          </w:rPr>
          <w:fldChar w:fldCharType="end"/>
        </w:r>
      </w:hyperlink>
    </w:p>
    <w:p w:rsidR="003C1003" w:rsidRDefault="00185EFD">
      <w:pPr>
        <w:pStyle w:val="TOC3"/>
        <w:tabs>
          <w:tab w:val="left" w:pos="1320"/>
          <w:tab w:val="right" w:leader="dot" w:pos="9350"/>
        </w:tabs>
        <w:rPr>
          <w:rFonts w:asciiTheme="minorHAnsi" w:eastAsiaTheme="minorEastAsia" w:hAnsiTheme="minorHAnsi" w:cstheme="minorBidi"/>
          <w:noProof/>
          <w:sz w:val="22"/>
          <w:szCs w:val="22"/>
        </w:rPr>
      </w:pPr>
      <w:hyperlink w:anchor="_Toc355169493" w:history="1">
        <w:r w:rsidR="003C1003" w:rsidRPr="00DE3B2F">
          <w:rPr>
            <w:rStyle w:val="Hyperlink"/>
            <w:noProof/>
          </w:rPr>
          <w:t xml:space="preserve">3.4.1 </w:t>
        </w:r>
        <w:r w:rsidR="003C1003">
          <w:rPr>
            <w:rFonts w:asciiTheme="minorHAnsi" w:eastAsiaTheme="minorEastAsia" w:hAnsiTheme="minorHAnsi" w:cstheme="minorBidi"/>
            <w:noProof/>
            <w:sz w:val="22"/>
            <w:szCs w:val="22"/>
          </w:rPr>
          <w:tab/>
        </w:r>
        <w:r w:rsidR="003C1003" w:rsidRPr="00DE3B2F">
          <w:rPr>
            <w:rStyle w:val="Hyperlink"/>
            <w:noProof/>
          </w:rPr>
          <w:t>Fracture Energy</w:t>
        </w:r>
        <w:r w:rsidR="003C1003">
          <w:rPr>
            <w:noProof/>
            <w:webHidden/>
          </w:rPr>
          <w:tab/>
        </w:r>
        <w:r w:rsidR="003C1003">
          <w:rPr>
            <w:noProof/>
            <w:webHidden/>
          </w:rPr>
          <w:fldChar w:fldCharType="begin"/>
        </w:r>
        <w:r w:rsidR="003C1003">
          <w:rPr>
            <w:noProof/>
            <w:webHidden/>
          </w:rPr>
          <w:instrText xml:space="preserve"> PAGEREF _Toc355169493 \h </w:instrText>
        </w:r>
        <w:r w:rsidR="003C1003">
          <w:rPr>
            <w:noProof/>
            <w:webHidden/>
          </w:rPr>
        </w:r>
        <w:r w:rsidR="003C1003">
          <w:rPr>
            <w:noProof/>
            <w:webHidden/>
          </w:rPr>
          <w:fldChar w:fldCharType="separate"/>
        </w:r>
        <w:r w:rsidR="003C1003">
          <w:rPr>
            <w:noProof/>
            <w:webHidden/>
          </w:rPr>
          <w:t>18</w:t>
        </w:r>
        <w:r w:rsidR="003C1003">
          <w:rPr>
            <w:noProof/>
            <w:webHidden/>
          </w:rPr>
          <w:fldChar w:fldCharType="end"/>
        </w:r>
      </w:hyperlink>
    </w:p>
    <w:p w:rsidR="003C1003" w:rsidRDefault="00185EFD">
      <w:pPr>
        <w:pStyle w:val="TOC3"/>
        <w:tabs>
          <w:tab w:val="left" w:pos="1320"/>
          <w:tab w:val="right" w:leader="dot" w:pos="9350"/>
        </w:tabs>
        <w:rPr>
          <w:rFonts w:asciiTheme="minorHAnsi" w:eastAsiaTheme="minorEastAsia" w:hAnsiTheme="minorHAnsi" w:cstheme="minorBidi"/>
          <w:noProof/>
          <w:sz w:val="22"/>
          <w:szCs w:val="22"/>
        </w:rPr>
      </w:pPr>
      <w:hyperlink w:anchor="_Toc355169494" w:history="1">
        <w:r w:rsidR="003C1003" w:rsidRPr="00DE3B2F">
          <w:rPr>
            <w:rStyle w:val="Hyperlink"/>
            <w:noProof/>
          </w:rPr>
          <w:t>3.4.2</w:t>
        </w:r>
        <w:r w:rsidR="003C1003">
          <w:rPr>
            <w:rFonts w:asciiTheme="minorHAnsi" w:eastAsiaTheme="minorEastAsia" w:hAnsiTheme="minorHAnsi" w:cstheme="minorBidi"/>
            <w:noProof/>
            <w:sz w:val="22"/>
            <w:szCs w:val="22"/>
          </w:rPr>
          <w:tab/>
        </w:r>
        <w:r w:rsidR="003C1003" w:rsidRPr="00DE3B2F">
          <w:rPr>
            <w:rStyle w:val="Hyperlink"/>
            <w:noProof/>
          </w:rPr>
          <w:t>Energy Ratio</w:t>
        </w:r>
        <w:r w:rsidR="003C1003">
          <w:rPr>
            <w:noProof/>
            <w:webHidden/>
          </w:rPr>
          <w:tab/>
        </w:r>
        <w:r w:rsidR="003C1003">
          <w:rPr>
            <w:noProof/>
            <w:webHidden/>
          </w:rPr>
          <w:fldChar w:fldCharType="begin"/>
        </w:r>
        <w:r w:rsidR="003C1003">
          <w:rPr>
            <w:noProof/>
            <w:webHidden/>
          </w:rPr>
          <w:instrText xml:space="preserve"> PAGEREF _Toc355169494 \h </w:instrText>
        </w:r>
        <w:r w:rsidR="003C1003">
          <w:rPr>
            <w:noProof/>
            <w:webHidden/>
          </w:rPr>
        </w:r>
        <w:r w:rsidR="003C1003">
          <w:rPr>
            <w:noProof/>
            <w:webHidden/>
          </w:rPr>
          <w:fldChar w:fldCharType="separate"/>
        </w:r>
        <w:r w:rsidR="003C1003">
          <w:rPr>
            <w:noProof/>
            <w:webHidden/>
          </w:rPr>
          <w:t>20</w:t>
        </w:r>
        <w:r w:rsidR="003C1003">
          <w:rPr>
            <w:noProof/>
            <w:webHidden/>
          </w:rPr>
          <w:fldChar w:fldCharType="end"/>
        </w:r>
      </w:hyperlink>
    </w:p>
    <w:p w:rsidR="003C1003" w:rsidRDefault="00185EFD">
      <w:pPr>
        <w:pStyle w:val="TOC2"/>
        <w:rPr>
          <w:rFonts w:asciiTheme="minorHAnsi" w:eastAsiaTheme="minorEastAsia" w:hAnsiTheme="minorHAnsi" w:cstheme="minorBidi"/>
          <w:noProof/>
          <w:sz w:val="22"/>
          <w:szCs w:val="22"/>
        </w:rPr>
      </w:pPr>
      <w:hyperlink w:anchor="_Toc355169495" w:history="1">
        <w:r w:rsidR="003C1003" w:rsidRPr="00DE3B2F">
          <w:rPr>
            <w:rStyle w:val="Hyperlink"/>
            <w:noProof/>
          </w:rPr>
          <w:t>3.5</w:t>
        </w:r>
        <w:r w:rsidR="003C1003">
          <w:rPr>
            <w:rFonts w:asciiTheme="minorHAnsi" w:eastAsiaTheme="minorEastAsia" w:hAnsiTheme="minorHAnsi" w:cstheme="minorBidi"/>
            <w:noProof/>
            <w:sz w:val="22"/>
            <w:szCs w:val="22"/>
          </w:rPr>
          <w:tab/>
        </w:r>
        <w:r w:rsidR="003C1003" w:rsidRPr="00DE3B2F">
          <w:rPr>
            <w:rStyle w:val="Hyperlink"/>
            <w:noProof/>
          </w:rPr>
          <w:t>Overlay Tester Results</w:t>
        </w:r>
        <w:r w:rsidR="003C1003">
          <w:rPr>
            <w:noProof/>
            <w:webHidden/>
          </w:rPr>
          <w:tab/>
        </w:r>
        <w:r w:rsidR="003C1003">
          <w:rPr>
            <w:noProof/>
            <w:webHidden/>
          </w:rPr>
          <w:fldChar w:fldCharType="begin"/>
        </w:r>
        <w:r w:rsidR="003C1003">
          <w:rPr>
            <w:noProof/>
            <w:webHidden/>
          </w:rPr>
          <w:instrText xml:space="preserve"> PAGEREF _Toc355169495 \h </w:instrText>
        </w:r>
        <w:r w:rsidR="003C1003">
          <w:rPr>
            <w:noProof/>
            <w:webHidden/>
          </w:rPr>
        </w:r>
        <w:r w:rsidR="003C1003">
          <w:rPr>
            <w:noProof/>
            <w:webHidden/>
          </w:rPr>
          <w:fldChar w:fldCharType="separate"/>
        </w:r>
        <w:r w:rsidR="003C1003">
          <w:rPr>
            <w:noProof/>
            <w:webHidden/>
          </w:rPr>
          <w:t>24</w:t>
        </w:r>
        <w:r w:rsidR="003C1003">
          <w:rPr>
            <w:noProof/>
            <w:webHidden/>
          </w:rPr>
          <w:fldChar w:fldCharType="end"/>
        </w:r>
      </w:hyperlink>
    </w:p>
    <w:p w:rsidR="003C1003" w:rsidRDefault="00185EFD">
      <w:pPr>
        <w:pStyle w:val="TOC2"/>
        <w:rPr>
          <w:rFonts w:asciiTheme="minorHAnsi" w:eastAsiaTheme="minorEastAsia" w:hAnsiTheme="minorHAnsi" w:cstheme="minorBidi"/>
          <w:noProof/>
          <w:sz w:val="22"/>
          <w:szCs w:val="22"/>
        </w:rPr>
      </w:pPr>
      <w:hyperlink w:anchor="_Toc355169496" w:history="1">
        <w:r w:rsidR="003C1003" w:rsidRPr="00DE3B2F">
          <w:rPr>
            <w:rStyle w:val="Hyperlink"/>
            <w:noProof/>
          </w:rPr>
          <w:t>3.6</w:t>
        </w:r>
        <w:r w:rsidR="003C1003">
          <w:rPr>
            <w:rFonts w:asciiTheme="minorHAnsi" w:eastAsiaTheme="minorEastAsia" w:hAnsiTheme="minorHAnsi" w:cstheme="minorBidi"/>
            <w:noProof/>
            <w:sz w:val="22"/>
            <w:szCs w:val="22"/>
          </w:rPr>
          <w:tab/>
        </w:r>
        <w:r w:rsidR="003C1003" w:rsidRPr="00DE3B2F">
          <w:rPr>
            <w:rStyle w:val="Hyperlink"/>
            <w:noProof/>
          </w:rPr>
          <w:t>Asphalt Pavement Analyzer Results</w:t>
        </w:r>
        <w:r w:rsidR="003C1003">
          <w:rPr>
            <w:noProof/>
            <w:webHidden/>
          </w:rPr>
          <w:tab/>
        </w:r>
        <w:r w:rsidR="003C1003">
          <w:rPr>
            <w:noProof/>
            <w:webHidden/>
          </w:rPr>
          <w:fldChar w:fldCharType="begin"/>
        </w:r>
        <w:r w:rsidR="003C1003">
          <w:rPr>
            <w:noProof/>
            <w:webHidden/>
          </w:rPr>
          <w:instrText xml:space="preserve"> PAGEREF _Toc355169496 \h </w:instrText>
        </w:r>
        <w:r w:rsidR="003C1003">
          <w:rPr>
            <w:noProof/>
            <w:webHidden/>
          </w:rPr>
        </w:r>
        <w:r w:rsidR="003C1003">
          <w:rPr>
            <w:noProof/>
            <w:webHidden/>
          </w:rPr>
          <w:fldChar w:fldCharType="separate"/>
        </w:r>
        <w:r w:rsidR="003C1003">
          <w:rPr>
            <w:noProof/>
            <w:webHidden/>
          </w:rPr>
          <w:t>27</w:t>
        </w:r>
        <w:r w:rsidR="003C1003">
          <w:rPr>
            <w:noProof/>
            <w:webHidden/>
          </w:rPr>
          <w:fldChar w:fldCharType="end"/>
        </w:r>
      </w:hyperlink>
    </w:p>
    <w:p w:rsidR="003C1003" w:rsidRDefault="00185EFD">
      <w:pPr>
        <w:pStyle w:val="TOC2"/>
        <w:rPr>
          <w:rFonts w:asciiTheme="minorHAnsi" w:eastAsiaTheme="minorEastAsia" w:hAnsiTheme="minorHAnsi" w:cstheme="minorBidi"/>
          <w:noProof/>
          <w:sz w:val="22"/>
          <w:szCs w:val="22"/>
        </w:rPr>
      </w:pPr>
      <w:hyperlink w:anchor="_Toc355169497" w:history="1">
        <w:r w:rsidR="003C1003" w:rsidRPr="00DE3B2F">
          <w:rPr>
            <w:rStyle w:val="Hyperlink"/>
            <w:noProof/>
          </w:rPr>
          <w:t>3.7</w:t>
        </w:r>
        <w:r w:rsidR="003C1003">
          <w:rPr>
            <w:rFonts w:asciiTheme="minorHAnsi" w:eastAsiaTheme="minorEastAsia" w:hAnsiTheme="minorHAnsi" w:cstheme="minorBidi"/>
            <w:noProof/>
            <w:sz w:val="22"/>
            <w:szCs w:val="22"/>
          </w:rPr>
          <w:tab/>
        </w:r>
        <w:r w:rsidR="003C1003" w:rsidRPr="00DE3B2F">
          <w:rPr>
            <w:rStyle w:val="Hyperlink"/>
            <w:noProof/>
          </w:rPr>
          <w:t>Summary</w:t>
        </w:r>
        <w:r w:rsidR="003C1003">
          <w:rPr>
            <w:noProof/>
            <w:webHidden/>
          </w:rPr>
          <w:tab/>
        </w:r>
        <w:r w:rsidR="003C1003">
          <w:rPr>
            <w:noProof/>
            <w:webHidden/>
          </w:rPr>
          <w:fldChar w:fldCharType="begin"/>
        </w:r>
        <w:r w:rsidR="003C1003">
          <w:rPr>
            <w:noProof/>
            <w:webHidden/>
          </w:rPr>
          <w:instrText xml:space="preserve"> PAGEREF _Toc355169497 \h </w:instrText>
        </w:r>
        <w:r w:rsidR="003C1003">
          <w:rPr>
            <w:noProof/>
            <w:webHidden/>
          </w:rPr>
        </w:r>
        <w:r w:rsidR="003C1003">
          <w:rPr>
            <w:noProof/>
            <w:webHidden/>
          </w:rPr>
          <w:fldChar w:fldCharType="separate"/>
        </w:r>
        <w:r w:rsidR="003C1003">
          <w:rPr>
            <w:noProof/>
            <w:webHidden/>
          </w:rPr>
          <w:t>30</w:t>
        </w:r>
        <w:r w:rsidR="003C1003">
          <w:rPr>
            <w:noProof/>
            <w:webHidden/>
          </w:rPr>
          <w:fldChar w:fldCharType="end"/>
        </w:r>
      </w:hyperlink>
    </w:p>
    <w:p w:rsidR="003C1003" w:rsidRDefault="00185EFD">
      <w:pPr>
        <w:pStyle w:val="TOC3"/>
        <w:tabs>
          <w:tab w:val="left" w:pos="1320"/>
          <w:tab w:val="right" w:leader="dot" w:pos="9350"/>
        </w:tabs>
        <w:rPr>
          <w:rFonts w:asciiTheme="minorHAnsi" w:eastAsiaTheme="minorEastAsia" w:hAnsiTheme="minorHAnsi" w:cstheme="minorBidi"/>
          <w:noProof/>
          <w:sz w:val="22"/>
          <w:szCs w:val="22"/>
        </w:rPr>
      </w:pPr>
      <w:hyperlink w:anchor="_Toc355169498" w:history="1">
        <w:r w:rsidR="003C1003" w:rsidRPr="00DE3B2F">
          <w:rPr>
            <w:rStyle w:val="Hyperlink"/>
            <w:noProof/>
          </w:rPr>
          <w:t>3.7.1</w:t>
        </w:r>
        <w:r w:rsidR="003C1003">
          <w:rPr>
            <w:rFonts w:asciiTheme="minorHAnsi" w:eastAsiaTheme="minorEastAsia" w:hAnsiTheme="minorHAnsi" w:cstheme="minorBidi"/>
            <w:noProof/>
            <w:sz w:val="22"/>
            <w:szCs w:val="22"/>
          </w:rPr>
          <w:tab/>
        </w:r>
        <w:r w:rsidR="003C1003" w:rsidRPr="00DE3B2F">
          <w:rPr>
            <w:rStyle w:val="Hyperlink"/>
            <w:noProof/>
          </w:rPr>
          <w:t>10 Percent RAP Mixtures</w:t>
        </w:r>
        <w:r w:rsidR="003C1003">
          <w:rPr>
            <w:noProof/>
            <w:webHidden/>
          </w:rPr>
          <w:tab/>
        </w:r>
        <w:r w:rsidR="003C1003">
          <w:rPr>
            <w:noProof/>
            <w:webHidden/>
          </w:rPr>
          <w:fldChar w:fldCharType="begin"/>
        </w:r>
        <w:r w:rsidR="003C1003">
          <w:rPr>
            <w:noProof/>
            <w:webHidden/>
          </w:rPr>
          <w:instrText xml:space="preserve"> PAGEREF _Toc355169498 \h </w:instrText>
        </w:r>
        <w:r w:rsidR="003C1003">
          <w:rPr>
            <w:noProof/>
            <w:webHidden/>
          </w:rPr>
        </w:r>
        <w:r w:rsidR="003C1003">
          <w:rPr>
            <w:noProof/>
            <w:webHidden/>
          </w:rPr>
          <w:fldChar w:fldCharType="separate"/>
        </w:r>
        <w:r w:rsidR="003C1003">
          <w:rPr>
            <w:noProof/>
            <w:webHidden/>
          </w:rPr>
          <w:t>30</w:t>
        </w:r>
        <w:r w:rsidR="003C1003">
          <w:rPr>
            <w:noProof/>
            <w:webHidden/>
          </w:rPr>
          <w:fldChar w:fldCharType="end"/>
        </w:r>
      </w:hyperlink>
    </w:p>
    <w:p w:rsidR="003C1003" w:rsidRDefault="00185EFD">
      <w:pPr>
        <w:pStyle w:val="TOC3"/>
        <w:tabs>
          <w:tab w:val="left" w:pos="1320"/>
          <w:tab w:val="right" w:leader="dot" w:pos="9350"/>
        </w:tabs>
        <w:rPr>
          <w:rFonts w:asciiTheme="minorHAnsi" w:eastAsiaTheme="minorEastAsia" w:hAnsiTheme="minorHAnsi" w:cstheme="minorBidi"/>
          <w:noProof/>
          <w:sz w:val="22"/>
          <w:szCs w:val="22"/>
        </w:rPr>
      </w:pPr>
      <w:hyperlink w:anchor="_Toc355169499" w:history="1">
        <w:r w:rsidR="003C1003" w:rsidRPr="00DE3B2F">
          <w:rPr>
            <w:rStyle w:val="Hyperlink"/>
            <w:noProof/>
          </w:rPr>
          <w:t>3.7.2</w:t>
        </w:r>
        <w:r w:rsidR="003C1003">
          <w:rPr>
            <w:rFonts w:asciiTheme="minorHAnsi" w:eastAsiaTheme="minorEastAsia" w:hAnsiTheme="minorHAnsi" w:cstheme="minorBidi"/>
            <w:noProof/>
            <w:sz w:val="22"/>
            <w:szCs w:val="22"/>
          </w:rPr>
          <w:tab/>
        </w:r>
        <w:r w:rsidR="003C1003" w:rsidRPr="00DE3B2F">
          <w:rPr>
            <w:rStyle w:val="Hyperlink"/>
            <w:noProof/>
          </w:rPr>
          <w:t>25 Percent RAP Mixtures</w:t>
        </w:r>
        <w:r w:rsidR="003C1003">
          <w:rPr>
            <w:noProof/>
            <w:webHidden/>
          </w:rPr>
          <w:tab/>
        </w:r>
        <w:r w:rsidR="003C1003">
          <w:rPr>
            <w:noProof/>
            <w:webHidden/>
          </w:rPr>
          <w:fldChar w:fldCharType="begin"/>
        </w:r>
        <w:r w:rsidR="003C1003">
          <w:rPr>
            <w:noProof/>
            <w:webHidden/>
          </w:rPr>
          <w:instrText xml:space="preserve"> PAGEREF _Toc355169499 \h </w:instrText>
        </w:r>
        <w:r w:rsidR="003C1003">
          <w:rPr>
            <w:noProof/>
            <w:webHidden/>
          </w:rPr>
        </w:r>
        <w:r w:rsidR="003C1003">
          <w:rPr>
            <w:noProof/>
            <w:webHidden/>
          </w:rPr>
          <w:fldChar w:fldCharType="separate"/>
        </w:r>
        <w:r w:rsidR="003C1003">
          <w:rPr>
            <w:noProof/>
            <w:webHidden/>
          </w:rPr>
          <w:t>31</w:t>
        </w:r>
        <w:r w:rsidR="003C1003">
          <w:rPr>
            <w:noProof/>
            <w:webHidden/>
          </w:rPr>
          <w:fldChar w:fldCharType="end"/>
        </w:r>
      </w:hyperlink>
    </w:p>
    <w:p w:rsidR="003C1003" w:rsidRDefault="00185EFD">
      <w:pPr>
        <w:pStyle w:val="TOC3"/>
        <w:tabs>
          <w:tab w:val="left" w:pos="1320"/>
          <w:tab w:val="right" w:leader="dot" w:pos="9350"/>
        </w:tabs>
        <w:rPr>
          <w:rFonts w:asciiTheme="minorHAnsi" w:eastAsiaTheme="minorEastAsia" w:hAnsiTheme="minorHAnsi" w:cstheme="minorBidi"/>
          <w:noProof/>
          <w:sz w:val="22"/>
          <w:szCs w:val="22"/>
        </w:rPr>
      </w:pPr>
      <w:hyperlink w:anchor="_Toc355169500" w:history="1">
        <w:r w:rsidR="003C1003" w:rsidRPr="00DE3B2F">
          <w:rPr>
            <w:rStyle w:val="Hyperlink"/>
            <w:noProof/>
          </w:rPr>
          <w:t>3.7.3</w:t>
        </w:r>
        <w:r w:rsidR="003C1003">
          <w:rPr>
            <w:rFonts w:asciiTheme="minorHAnsi" w:eastAsiaTheme="minorEastAsia" w:hAnsiTheme="minorHAnsi" w:cstheme="minorBidi"/>
            <w:noProof/>
            <w:sz w:val="22"/>
            <w:szCs w:val="22"/>
          </w:rPr>
          <w:tab/>
        </w:r>
        <w:r w:rsidR="003C1003" w:rsidRPr="00DE3B2F">
          <w:rPr>
            <w:rStyle w:val="Hyperlink"/>
            <w:noProof/>
          </w:rPr>
          <w:t>50 Percent RAP Mixtures</w:t>
        </w:r>
        <w:r w:rsidR="003C1003">
          <w:rPr>
            <w:noProof/>
            <w:webHidden/>
          </w:rPr>
          <w:tab/>
        </w:r>
        <w:r w:rsidR="003C1003">
          <w:rPr>
            <w:noProof/>
            <w:webHidden/>
          </w:rPr>
          <w:fldChar w:fldCharType="begin"/>
        </w:r>
        <w:r w:rsidR="003C1003">
          <w:rPr>
            <w:noProof/>
            <w:webHidden/>
          </w:rPr>
          <w:instrText xml:space="preserve"> PAGEREF _Toc355169500 \h </w:instrText>
        </w:r>
        <w:r w:rsidR="003C1003">
          <w:rPr>
            <w:noProof/>
            <w:webHidden/>
          </w:rPr>
        </w:r>
        <w:r w:rsidR="003C1003">
          <w:rPr>
            <w:noProof/>
            <w:webHidden/>
          </w:rPr>
          <w:fldChar w:fldCharType="separate"/>
        </w:r>
        <w:r w:rsidR="003C1003">
          <w:rPr>
            <w:noProof/>
            <w:webHidden/>
          </w:rPr>
          <w:t>31</w:t>
        </w:r>
        <w:r w:rsidR="003C1003">
          <w:rPr>
            <w:noProof/>
            <w:webHidden/>
          </w:rPr>
          <w:fldChar w:fldCharType="end"/>
        </w:r>
      </w:hyperlink>
    </w:p>
    <w:p w:rsidR="003C1003" w:rsidRDefault="00185EFD">
      <w:pPr>
        <w:pStyle w:val="TOC1"/>
        <w:rPr>
          <w:rFonts w:asciiTheme="minorHAnsi" w:eastAsiaTheme="minorEastAsia" w:hAnsiTheme="minorHAnsi" w:cstheme="minorBidi"/>
          <w:noProof/>
          <w:sz w:val="22"/>
          <w:szCs w:val="22"/>
        </w:rPr>
      </w:pPr>
      <w:hyperlink w:anchor="_Toc355169501" w:history="1">
        <w:r w:rsidR="003C1003" w:rsidRPr="00DE3B2F">
          <w:rPr>
            <w:rStyle w:val="Hyperlink"/>
            <w:noProof/>
          </w:rPr>
          <w:t>CHAPTER 4</w:t>
        </w:r>
        <w:r w:rsidR="003C1003">
          <w:rPr>
            <w:rFonts w:asciiTheme="minorHAnsi" w:eastAsiaTheme="minorEastAsia" w:hAnsiTheme="minorHAnsi" w:cstheme="minorBidi"/>
            <w:noProof/>
            <w:sz w:val="22"/>
            <w:szCs w:val="22"/>
          </w:rPr>
          <w:tab/>
        </w:r>
        <w:r w:rsidR="003C1003" w:rsidRPr="00DE3B2F">
          <w:rPr>
            <w:rStyle w:val="Hyperlink"/>
            <w:noProof/>
          </w:rPr>
          <w:t>CONCLUSIONS AND RECOMMENDATIONS</w:t>
        </w:r>
        <w:r w:rsidR="003C1003">
          <w:rPr>
            <w:noProof/>
            <w:webHidden/>
          </w:rPr>
          <w:tab/>
        </w:r>
        <w:r w:rsidR="003C1003">
          <w:rPr>
            <w:noProof/>
            <w:webHidden/>
          </w:rPr>
          <w:fldChar w:fldCharType="begin"/>
        </w:r>
        <w:r w:rsidR="003C1003">
          <w:rPr>
            <w:noProof/>
            <w:webHidden/>
          </w:rPr>
          <w:instrText xml:space="preserve"> PAGEREF _Toc355169501 \h </w:instrText>
        </w:r>
        <w:r w:rsidR="003C1003">
          <w:rPr>
            <w:noProof/>
            <w:webHidden/>
          </w:rPr>
        </w:r>
        <w:r w:rsidR="003C1003">
          <w:rPr>
            <w:noProof/>
            <w:webHidden/>
          </w:rPr>
          <w:fldChar w:fldCharType="separate"/>
        </w:r>
        <w:r w:rsidR="003C1003">
          <w:rPr>
            <w:noProof/>
            <w:webHidden/>
          </w:rPr>
          <w:t>33</w:t>
        </w:r>
        <w:r w:rsidR="003C1003">
          <w:rPr>
            <w:noProof/>
            <w:webHidden/>
          </w:rPr>
          <w:fldChar w:fldCharType="end"/>
        </w:r>
      </w:hyperlink>
    </w:p>
    <w:p w:rsidR="003C1003" w:rsidRDefault="003C1003">
      <w:pPr>
        <w:pStyle w:val="TOC2"/>
        <w:rPr>
          <w:rFonts w:asciiTheme="minorHAnsi" w:eastAsiaTheme="minorEastAsia" w:hAnsiTheme="minorHAnsi" w:cstheme="minorBidi"/>
          <w:noProof/>
          <w:sz w:val="22"/>
          <w:szCs w:val="22"/>
        </w:rPr>
      </w:pPr>
      <w:hyperlink w:anchor="_Toc355169502" w:history="1">
        <w:r w:rsidRPr="00DE3B2F">
          <w:rPr>
            <w:rStyle w:val="Hyperlink"/>
            <w:noProof/>
          </w:rPr>
          <w:t>4.1</w:t>
        </w:r>
        <w:r>
          <w:rPr>
            <w:rFonts w:asciiTheme="minorHAnsi" w:eastAsiaTheme="minorEastAsia" w:hAnsiTheme="minorHAnsi" w:cstheme="minorBidi"/>
            <w:noProof/>
            <w:sz w:val="22"/>
            <w:szCs w:val="22"/>
          </w:rPr>
          <w:tab/>
        </w:r>
        <w:r w:rsidRPr="00DE3B2F">
          <w:rPr>
            <w:rStyle w:val="Hyperlink"/>
            <w:noProof/>
          </w:rPr>
          <w:t>Conclusions</w:t>
        </w:r>
        <w:r>
          <w:rPr>
            <w:noProof/>
            <w:webHidden/>
          </w:rPr>
          <w:tab/>
        </w:r>
        <w:r>
          <w:rPr>
            <w:noProof/>
            <w:webHidden/>
          </w:rPr>
          <w:fldChar w:fldCharType="begin"/>
        </w:r>
        <w:r>
          <w:rPr>
            <w:noProof/>
            <w:webHidden/>
          </w:rPr>
          <w:instrText xml:space="preserve"> PAGEREF _Toc355169502 \h </w:instrText>
        </w:r>
        <w:r>
          <w:rPr>
            <w:noProof/>
            <w:webHidden/>
          </w:rPr>
        </w:r>
        <w:r>
          <w:rPr>
            <w:noProof/>
            <w:webHidden/>
          </w:rPr>
          <w:fldChar w:fldCharType="separate"/>
        </w:r>
        <w:r>
          <w:rPr>
            <w:noProof/>
            <w:webHidden/>
          </w:rPr>
          <w:t>33</w:t>
        </w:r>
        <w:r>
          <w:rPr>
            <w:noProof/>
            <w:webHidden/>
          </w:rPr>
          <w:fldChar w:fldCharType="end"/>
        </w:r>
      </w:hyperlink>
    </w:p>
    <w:p w:rsidR="003C1003" w:rsidRDefault="00185EFD">
      <w:pPr>
        <w:pStyle w:val="TOC2"/>
        <w:rPr>
          <w:rFonts w:asciiTheme="minorHAnsi" w:eastAsiaTheme="minorEastAsia" w:hAnsiTheme="minorHAnsi" w:cstheme="minorBidi"/>
          <w:noProof/>
          <w:sz w:val="22"/>
          <w:szCs w:val="22"/>
        </w:rPr>
      </w:pPr>
      <w:hyperlink w:anchor="_Toc355169503" w:history="1">
        <w:r w:rsidR="003C1003" w:rsidRPr="00DE3B2F">
          <w:rPr>
            <w:rStyle w:val="Hyperlink"/>
            <w:noProof/>
          </w:rPr>
          <w:t>4.2</w:t>
        </w:r>
        <w:r w:rsidR="003C1003">
          <w:rPr>
            <w:rFonts w:asciiTheme="minorHAnsi" w:eastAsiaTheme="minorEastAsia" w:hAnsiTheme="minorHAnsi" w:cstheme="minorBidi"/>
            <w:noProof/>
            <w:sz w:val="22"/>
            <w:szCs w:val="22"/>
          </w:rPr>
          <w:tab/>
        </w:r>
        <w:r w:rsidR="003C1003" w:rsidRPr="00DE3B2F">
          <w:rPr>
            <w:rStyle w:val="Hyperlink"/>
            <w:noProof/>
          </w:rPr>
          <w:t>Recommendations</w:t>
        </w:r>
        <w:r w:rsidR="003C1003">
          <w:rPr>
            <w:noProof/>
            <w:webHidden/>
          </w:rPr>
          <w:tab/>
        </w:r>
        <w:r w:rsidR="003C1003">
          <w:rPr>
            <w:noProof/>
            <w:webHidden/>
          </w:rPr>
          <w:fldChar w:fldCharType="begin"/>
        </w:r>
        <w:r w:rsidR="003C1003">
          <w:rPr>
            <w:noProof/>
            <w:webHidden/>
          </w:rPr>
          <w:instrText xml:space="preserve"> PAGEREF _Toc355169503 \h </w:instrText>
        </w:r>
        <w:r w:rsidR="003C1003">
          <w:rPr>
            <w:noProof/>
            <w:webHidden/>
          </w:rPr>
        </w:r>
        <w:r w:rsidR="003C1003">
          <w:rPr>
            <w:noProof/>
            <w:webHidden/>
          </w:rPr>
          <w:fldChar w:fldCharType="separate"/>
        </w:r>
        <w:r w:rsidR="003C1003">
          <w:rPr>
            <w:noProof/>
            <w:webHidden/>
          </w:rPr>
          <w:t>33</w:t>
        </w:r>
        <w:r w:rsidR="003C1003">
          <w:rPr>
            <w:noProof/>
            <w:webHidden/>
          </w:rPr>
          <w:fldChar w:fldCharType="end"/>
        </w:r>
      </w:hyperlink>
    </w:p>
    <w:p w:rsidR="003C1003" w:rsidRDefault="00185EFD">
      <w:pPr>
        <w:pStyle w:val="TOC1"/>
        <w:rPr>
          <w:rFonts w:asciiTheme="minorHAnsi" w:eastAsiaTheme="minorEastAsia" w:hAnsiTheme="minorHAnsi" w:cstheme="minorBidi"/>
          <w:noProof/>
          <w:sz w:val="22"/>
          <w:szCs w:val="22"/>
        </w:rPr>
      </w:pPr>
      <w:hyperlink w:anchor="_Toc355169504" w:history="1">
        <w:r w:rsidR="003C1003" w:rsidRPr="00DE3B2F">
          <w:rPr>
            <w:rStyle w:val="Hyperlink"/>
            <w:noProof/>
          </w:rPr>
          <w:t>REFERENCES</w:t>
        </w:r>
        <w:r w:rsidR="003C1003">
          <w:rPr>
            <w:noProof/>
            <w:webHidden/>
          </w:rPr>
          <w:tab/>
        </w:r>
        <w:r w:rsidR="003C1003">
          <w:rPr>
            <w:noProof/>
            <w:webHidden/>
          </w:rPr>
          <w:fldChar w:fldCharType="begin"/>
        </w:r>
        <w:r w:rsidR="003C1003">
          <w:rPr>
            <w:noProof/>
            <w:webHidden/>
          </w:rPr>
          <w:instrText xml:space="preserve"> PAGEREF _Toc355169504 \h </w:instrText>
        </w:r>
        <w:r w:rsidR="003C1003">
          <w:rPr>
            <w:noProof/>
            <w:webHidden/>
          </w:rPr>
        </w:r>
        <w:r w:rsidR="003C1003">
          <w:rPr>
            <w:noProof/>
            <w:webHidden/>
          </w:rPr>
          <w:fldChar w:fldCharType="separate"/>
        </w:r>
        <w:r w:rsidR="003C1003">
          <w:rPr>
            <w:noProof/>
            <w:webHidden/>
          </w:rPr>
          <w:t>34</w:t>
        </w:r>
        <w:r w:rsidR="003C1003">
          <w:rPr>
            <w:noProof/>
            <w:webHidden/>
          </w:rPr>
          <w:fldChar w:fldCharType="end"/>
        </w:r>
      </w:hyperlink>
    </w:p>
    <w:p w:rsidR="003C1003" w:rsidRDefault="00185EFD">
      <w:pPr>
        <w:pStyle w:val="TOC1"/>
        <w:rPr>
          <w:rFonts w:asciiTheme="minorHAnsi" w:eastAsiaTheme="minorEastAsia" w:hAnsiTheme="minorHAnsi" w:cstheme="minorBidi"/>
          <w:noProof/>
          <w:sz w:val="22"/>
          <w:szCs w:val="22"/>
        </w:rPr>
      </w:pPr>
      <w:hyperlink w:anchor="_Toc355169505" w:history="1">
        <w:r w:rsidR="003C1003" w:rsidRPr="00DE3B2F">
          <w:rPr>
            <w:rStyle w:val="Hyperlink"/>
            <w:noProof/>
          </w:rPr>
          <w:t>APPENDIX A  AGGREGATE PROPERTIES</w:t>
        </w:r>
        <w:r w:rsidR="003C1003">
          <w:rPr>
            <w:noProof/>
            <w:webHidden/>
          </w:rPr>
          <w:tab/>
        </w:r>
        <w:r w:rsidR="003C1003">
          <w:rPr>
            <w:noProof/>
            <w:webHidden/>
          </w:rPr>
          <w:fldChar w:fldCharType="begin"/>
        </w:r>
        <w:r w:rsidR="003C1003">
          <w:rPr>
            <w:noProof/>
            <w:webHidden/>
          </w:rPr>
          <w:instrText xml:space="preserve"> PAGEREF _Toc355169505 \h </w:instrText>
        </w:r>
        <w:r w:rsidR="003C1003">
          <w:rPr>
            <w:noProof/>
            <w:webHidden/>
          </w:rPr>
        </w:r>
        <w:r w:rsidR="003C1003">
          <w:rPr>
            <w:noProof/>
            <w:webHidden/>
          </w:rPr>
          <w:fldChar w:fldCharType="separate"/>
        </w:r>
        <w:r w:rsidR="003C1003">
          <w:rPr>
            <w:noProof/>
            <w:webHidden/>
          </w:rPr>
          <w:t>35</w:t>
        </w:r>
        <w:r w:rsidR="003C1003">
          <w:rPr>
            <w:noProof/>
            <w:webHidden/>
          </w:rPr>
          <w:fldChar w:fldCharType="end"/>
        </w:r>
      </w:hyperlink>
    </w:p>
    <w:p w:rsidR="003C1003" w:rsidRDefault="00185EFD">
      <w:pPr>
        <w:pStyle w:val="TOC1"/>
        <w:rPr>
          <w:rFonts w:asciiTheme="minorHAnsi" w:eastAsiaTheme="minorEastAsia" w:hAnsiTheme="minorHAnsi" w:cstheme="minorBidi"/>
          <w:noProof/>
          <w:sz w:val="22"/>
          <w:szCs w:val="22"/>
        </w:rPr>
      </w:pPr>
      <w:hyperlink w:anchor="_Toc355169506" w:history="1">
        <w:r w:rsidR="003C1003" w:rsidRPr="00DE3B2F">
          <w:rPr>
            <w:rStyle w:val="Hyperlink"/>
            <w:noProof/>
          </w:rPr>
          <w:t>APPENDIX B  OVERLAY TESTER RESULTS</w:t>
        </w:r>
        <w:r w:rsidR="003C1003">
          <w:rPr>
            <w:noProof/>
            <w:webHidden/>
          </w:rPr>
          <w:tab/>
        </w:r>
        <w:r w:rsidR="003C1003">
          <w:rPr>
            <w:noProof/>
            <w:webHidden/>
          </w:rPr>
          <w:fldChar w:fldCharType="begin"/>
        </w:r>
        <w:r w:rsidR="003C1003">
          <w:rPr>
            <w:noProof/>
            <w:webHidden/>
          </w:rPr>
          <w:instrText xml:space="preserve"> PAGEREF _Toc355169506 \h </w:instrText>
        </w:r>
        <w:r w:rsidR="003C1003">
          <w:rPr>
            <w:noProof/>
            <w:webHidden/>
          </w:rPr>
        </w:r>
        <w:r w:rsidR="003C1003">
          <w:rPr>
            <w:noProof/>
            <w:webHidden/>
          </w:rPr>
          <w:fldChar w:fldCharType="separate"/>
        </w:r>
        <w:r w:rsidR="003C1003">
          <w:rPr>
            <w:noProof/>
            <w:webHidden/>
          </w:rPr>
          <w:t>37</w:t>
        </w:r>
        <w:r w:rsidR="003C1003">
          <w:rPr>
            <w:noProof/>
            <w:webHidden/>
          </w:rPr>
          <w:fldChar w:fldCharType="end"/>
        </w:r>
      </w:hyperlink>
    </w:p>
    <w:p w:rsidR="003C1003" w:rsidRDefault="00185EFD">
      <w:pPr>
        <w:pStyle w:val="TOC1"/>
        <w:rPr>
          <w:rFonts w:asciiTheme="minorHAnsi" w:eastAsiaTheme="minorEastAsia" w:hAnsiTheme="minorHAnsi" w:cstheme="minorBidi"/>
          <w:noProof/>
          <w:sz w:val="22"/>
          <w:szCs w:val="22"/>
        </w:rPr>
      </w:pPr>
      <w:hyperlink w:anchor="_Toc355169507" w:history="1">
        <w:r w:rsidR="003C1003" w:rsidRPr="00DE3B2F">
          <w:rPr>
            <w:rStyle w:val="Hyperlink"/>
            <w:noProof/>
          </w:rPr>
          <w:t>APPENDIX C  ASPHALT PAVEMENT ANALYZER RESULTS</w:t>
        </w:r>
        <w:r w:rsidR="003C1003">
          <w:rPr>
            <w:noProof/>
            <w:webHidden/>
          </w:rPr>
          <w:tab/>
        </w:r>
        <w:r w:rsidR="003C1003">
          <w:rPr>
            <w:noProof/>
            <w:webHidden/>
          </w:rPr>
          <w:fldChar w:fldCharType="begin"/>
        </w:r>
        <w:r w:rsidR="003C1003">
          <w:rPr>
            <w:noProof/>
            <w:webHidden/>
          </w:rPr>
          <w:instrText xml:space="preserve"> PAGEREF _Toc355169507 \h </w:instrText>
        </w:r>
        <w:r w:rsidR="003C1003">
          <w:rPr>
            <w:noProof/>
            <w:webHidden/>
          </w:rPr>
        </w:r>
        <w:r w:rsidR="003C1003">
          <w:rPr>
            <w:noProof/>
            <w:webHidden/>
          </w:rPr>
          <w:fldChar w:fldCharType="separate"/>
        </w:r>
        <w:r w:rsidR="003C1003">
          <w:rPr>
            <w:noProof/>
            <w:webHidden/>
          </w:rPr>
          <w:t>38</w:t>
        </w:r>
        <w:r w:rsidR="003C1003">
          <w:rPr>
            <w:noProof/>
            <w:webHidden/>
          </w:rPr>
          <w:fldChar w:fldCharType="end"/>
        </w:r>
      </w:hyperlink>
    </w:p>
    <w:p w:rsidR="00FA24DD" w:rsidRDefault="00A63FD9" w:rsidP="003331BA">
      <w:pPr>
        <w:rPr>
          <w:b/>
        </w:rPr>
      </w:pPr>
      <w:r>
        <w:rPr>
          <w:b/>
        </w:rPr>
        <w:fldChar w:fldCharType="end"/>
      </w:r>
    </w:p>
    <w:p w:rsidR="00B35734" w:rsidRDefault="00B35734" w:rsidP="00B35734">
      <w:pPr>
        <w:pStyle w:val="Heading1"/>
      </w:pPr>
      <w:r>
        <w:br w:type="page"/>
      </w:r>
    </w:p>
    <w:p w:rsidR="00FA24DD" w:rsidRDefault="00FA24DD" w:rsidP="00A661CF">
      <w:pPr>
        <w:sectPr w:rsidR="00FA24DD" w:rsidSect="003132FC">
          <w:pgSz w:w="12240" w:h="15840" w:code="1"/>
          <w:pgMar w:top="1440" w:right="1440" w:bottom="1440" w:left="1440" w:header="720" w:footer="720" w:gutter="0"/>
          <w:pgNumType w:fmt="lowerRoman"/>
          <w:cols w:space="720"/>
          <w:docGrid w:linePitch="360"/>
        </w:sectPr>
      </w:pPr>
    </w:p>
    <w:p w:rsidR="00FA24DD" w:rsidRPr="004A1EEC" w:rsidRDefault="004A1EEC" w:rsidP="004A1EEC">
      <w:pPr>
        <w:pStyle w:val="Heading1"/>
      </w:pPr>
      <w:bookmarkStart w:id="6" w:name="_Toc355169475"/>
      <w:r w:rsidRPr="004A1EEC">
        <w:rPr>
          <w:caps w:val="0"/>
        </w:rPr>
        <w:lastRenderedPageBreak/>
        <w:t>CHAPTER 1</w:t>
      </w:r>
      <w:r>
        <w:rPr>
          <w:caps w:val="0"/>
        </w:rPr>
        <w:tab/>
      </w:r>
      <w:r w:rsidRPr="004A1EEC">
        <w:rPr>
          <w:caps w:val="0"/>
        </w:rPr>
        <w:t>INTRODUCTION</w:t>
      </w:r>
      <w:bookmarkEnd w:id="6"/>
      <w:r w:rsidRPr="004A1EEC">
        <w:rPr>
          <w:caps w:val="0"/>
        </w:rPr>
        <w:tab/>
      </w:r>
    </w:p>
    <w:p w:rsidR="00FA24DD" w:rsidRDefault="00FA24DD" w:rsidP="002943DD">
      <w:pPr>
        <w:pStyle w:val="Heading2"/>
        <w:rPr>
          <w:rFonts w:ascii="Times New Roman" w:hAnsi="Times New Roman" w:cs="Times New Roman"/>
          <w:i/>
          <w:szCs w:val="24"/>
        </w:rPr>
      </w:pPr>
    </w:p>
    <w:p w:rsidR="00FA24DD" w:rsidRPr="004A1EEC" w:rsidRDefault="000D3682" w:rsidP="004A1EEC">
      <w:pPr>
        <w:pStyle w:val="Heading2"/>
      </w:pPr>
      <w:bookmarkStart w:id="7" w:name="_Toc355169476"/>
      <w:r w:rsidRPr="004A1EEC">
        <w:t>1.1</w:t>
      </w:r>
      <w:r w:rsidRPr="004A1EEC">
        <w:tab/>
      </w:r>
      <w:r w:rsidR="00FA24DD" w:rsidRPr="004A1EEC">
        <w:t>Background</w:t>
      </w:r>
      <w:bookmarkEnd w:id="7"/>
    </w:p>
    <w:p w:rsidR="00FA24DD" w:rsidRDefault="00FA24DD" w:rsidP="002943DD"/>
    <w:p w:rsidR="00BD798E" w:rsidRDefault="00BD798E" w:rsidP="002943DD">
      <w:r>
        <w:t xml:space="preserve">It is commonly accepted that using reclaimed asphalt pavement (RAP) in asphalt mixtures can provide economic savings to contractors and state agencies by reducing the demand of both the virgin binder and aggregates in asphalt mixtures.  However, state highway agencies commonly limit the RAP contents allowed in its mixtures </w:t>
      </w:r>
      <w:r w:rsidR="00685352">
        <w:t xml:space="preserve">due to the lack of long-term performance data despite the fact that </w:t>
      </w:r>
      <w:r w:rsidR="0088292F">
        <w:t xml:space="preserve">each year </w:t>
      </w:r>
      <w:r w:rsidR="00685352">
        <w:t xml:space="preserve">20 million tons of RAP are </w:t>
      </w:r>
      <w:r w:rsidR="0088292F">
        <w:t xml:space="preserve">used for purposes other than in </w:t>
      </w:r>
      <w:r w:rsidR="00685352">
        <w:t>asphalt pavements (1).</w:t>
      </w:r>
    </w:p>
    <w:p w:rsidR="00685352" w:rsidRDefault="00685352" w:rsidP="002943DD"/>
    <w:p w:rsidR="00685352" w:rsidRDefault="00685352" w:rsidP="00685352">
      <w:r>
        <w:t>Recent increases in oil costs have caused escalations in both the cost of virgin asphalt binder and energy.  This cost increase can be offset by using more RAP in asphalt mixtures.   Recent reports have suggested that materials costs can be decreased by 20 to 35 percent (2) by using 25 to 50 percent RAP in asphalt mixtures.</w:t>
      </w:r>
      <w:r w:rsidRPr="00685352">
        <w:rPr>
          <w:rFonts w:ascii="TimesNewRomanPSMT" w:hAnsi="TimesNewRomanPSMT" w:cs="TimesNewRomanPSMT"/>
        </w:rPr>
        <w:t xml:space="preserve"> </w:t>
      </w:r>
      <w:r w:rsidRPr="00685352">
        <w:t>A</w:t>
      </w:r>
      <w:r>
        <w:t xml:space="preserve">lthough RAP may be used for the </w:t>
      </w:r>
      <w:r w:rsidRPr="00685352">
        <w:t>construction of a granular base course (e.g., Full Depth Reclamation), or shoulder material, the</w:t>
      </w:r>
      <w:r>
        <w:t xml:space="preserve"> </w:t>
      </w:r>
      <w:r w:rsidRPr="00685352">
        <w:t>greatest economic and environmental benefits can be realized when RAP is used to replace</w:t>
      </w:r>
      <w:r>
        <w:t xml:space="preserve"> </w:t>
      </w:r>
      <w:r w:rsidRPr="00685352">
        <w:t>virgin binder and aggregates in the production of hot-mix asphalt (HMA) mixture.</w:t>
      </w:r>
    </w:p>
    <w:p w:rsidR="00685352" w:rsidRDefault="00685352" w:rsidP="00685352"/>
    <w:p w:rsidR="00685352" w:rsidRPr="00685352" w:rsidRDefault="00B670C4" w:rsidP="00B670C4">
      <w:r>
        <w:t>R</w:t>
      </w:r>
      <w:r w:rsidR="00685352" w:rsidRPr="00685352">
        <w:t>ecycled asphalt mixture may use RAP from a range of sources</w:t>
      </w:r>
      <w:r w:rsidR="00F273F1">
        <w:t>, but t</w:t>
      </w:r>
      <w:r w:rsidR="00685352" w:rsidRPr="00685352">
        <w:t>hree important concepts</w:t>
      </w:r>
      <w:r w:rsidR="00685352">
        <w:t xml:space="preserve"> </w:t>
      </w:r>
      <w:r w:rsidR="00685352" w:rsidRPr="00685352">
        <w:t xml:space="preserve">should be followed </w:t>
      </w:r>
      <w:r w:rsidR="00F273F1">
        <w:t>in their use</w:t>
      </w:r>
      <w:r w:rsidR="00685352" w:rsidRPr="00685352">
        <w:t xml:space="preserve"> (</w:t>
      </w:r>
      <w:r w:rsidR="00685352" w:rsidRPr="00685352">
        <w:rPr>
          <w:i/>
          <w:iCs/>
        </w:rPr>
        <w:t>3, 4</w:t>
      </w:r>
      <w:r w:rsidR="00685352" w:rsidRPr="00685352">
        <w:t>):</w:t>
      </w:r>
    </w:p>
    <w:p w:rsidR="00685352" w:rsidRPr="00685352" w:rsidRDefault="00685352" w:rsidP="00F273F1">
      <w:pPr>
        <w:ind w:left="720" w:hanging="270"/>
      </w:pPr>
      <w:r w:rsidRPr="00685352">
        <w:t>a) The aggregate in the RAP should meet the same requirements as required for virgin</w:t>
      </w:r>
      <w:r w:rsidR="005E4E49">
        <w:t xml:space="preserve"> </w:t>
      </w:r>
      <w:r w:rsidRPr="00685352">
        <w:t>aggregates.</w:t>
      </w:r>
    </w:p>
    <w:p w:rsidR="00685352" w:rsidRPr="00685352" w:rsidRDefault="00685352" w:rsidP="00F273F1">
      <w:pPr>
        <w:ind w:firstLine="450"/>
      </w:pPr>
      <w:r w:rsidRPr="00685352">
        <w:t>b) Control the moisture content in RAP stockpiles at acceptable levels</w:t>
      </w:r>
    </w:p>
    <w:p w:rsidR="00685352" w:rsidRDefault="00685352" w:rsidP="00F273F1">
      <w:pPr>
        <w:ind w:left="720" w:hanging="270"/>
      </w:pPr>
      <w:r w:rsidRPr="00685352">
        <w:t>c) The recycled asphalt mixture should meet the same specification requirements as that</w:t>
      </w:r>
      <w:r w:rsidR="005E4E49">
        <w:t xml:space="preserve"> </w:t>
      </w:r>
      <w:r w:rsidRPr="00685352">
        <w:t>required for virgin mixture.</w:t>
      </w:r>
    </w:p>
    <w:p w:rsidR="00376757" w:rsidRDefault="00376757" w:rsidP="002943DD"/>
    <w:p w:rsidR="00F273F1" w:rsidRDefault="00F273F1" w:rsidP="00B670C4">
      <w:r w:rsidRPr="00F273F1">
        <w:t>Most highway agencies have decades of experience with HMA containing low to moderate</w:t>
      </w:r>
      <w:r>
        <w:t xml:space="preserve"> </w:t>
      </w:r>
      <w:r w:rsidRPr="00F273F1">
        <w:t>percentages of RAP (i.e., below 25% by weight of aggregate). One reason states are reluctant to</w:t>
      </w:r>
      <w:r>
        <w:t xml:space="preserve"> </w:t>
      </w:r>
      <w:r w:rsidRPr="00F273F1">
        <w:t>increase RAP contents is the general perception that RAP mixtures may be more susceptible to</w:t>
      </w:r>
      <w:r>
        <w:t xml:space="preserve"> </w:t>
      </w:r>
      <w:r w:rsidRPr="00F273F1">
        <w:t>various modes of cracking (i.e. fatigue, thermal, reflection). This is due to the fact that the RAP</w:t>
      </w:r>
      <w:r>
        <w:t xml:space="preserve"> </w:t>
      </w:r>
      <w:r w:rsidRPr="00F273F1">
        <w:t>binder is aged, stiffer and less strain tolerant than a virgin binder. As the RAP proportion</w:t>
      </w:r>
      <w:r>
        <w:t xml:space="preserve"> </w:t>
      </w:r>
      <w:r w:rsidRPr="00F273F1">
        <w:t>increases there is the potential for an increase in mixture stiffness and decrease in resistance to</w:t>
      </w:r>
      <w:r>
        <w:t xml:space="preserve"> c</w:t>
      </w:r>
      <w:r w:rsidRPr="00F273F1">
        <w:t>racking resulting in earlier performance problems and increased rehabilitation costs. The goal of</w:t>
      </w:r>
      <w:r>
        <w:t xml:space="preserve"> </w:t>
      </w:r>
      <w:r w:rsidRPr="00F273F1">
        <w:t>numerous research efforts is to increase the RAP percentage without sacrificing performance.</w:t>
      </w:r>
    </w:p>
    <w:p w:rsidR="00F273F1" w:rsidRPr="00F273F1" w:rsidRDefault="00F273F1" w:rsidP="00F273F1">
      <w:pPr>
        <w:ind w:firstLine="720"/>
      </w:pPr>
    </w:p>
    <w:p w:rsidR="00F273F1" w:rsidRDefault="00F273F1" w:rsidP="00B670C4">
      <w:r w:rsidRPr="00F273F1">
        <w:t>Before specifying high RAP percentages, agencies want assurance that high RAP mixes will</w:t>
      </w:r>
      <w:r>
        <w:t xml:space="preserve"> </w:t>
      </w:r>
      <w:r w:rsidRPr="00F273F1">
        <w:t xml:space="preserve">provide satisfactory field performance. If </w:t>
      </w:r>
      <w:r>
        <w:t xml:space="preserve">high </w:t>
      </w:r>
      <w:r w:rsidRPr="00F273F1">
        <w:t>RAP mixtures cannot perform as well as virgin</w:t>
      </w:r>
      <w:r>
        <w:t xml:space="preserve"> </w:t>
      </w:r>
      <w:r w:rsidRPr="00F273F1">
        <w:t>mixtures</w:t>
      </w:r>
      <w:r>
        <w:t xml:space="preserve"> or even low content RAP mixtures</w:t>
      </w:r>
      <w:r w:rsidRPr="00F273F1">
        <w:t>, recommendations for improving the durability of these mixtures are necessary.</w:t>
      </w:r>
    </w:p>
    <w:p w:rsidR="00C20319" w:rsidRDefault="00C20319" w:rsidP="00F273F1">
      <w:pPr>
        <w:ind w:firstLine="720"/>
      </w:pPr>
    </w:p>
    <w:p w:rsidR="00C20319" w:rsidRDefault="00C20319" w:rsidP="00B670C4">
      <w:pPr>
        <w:autoSpaceDE w:val="0"/>
        <w:autoSpaceDN w:val="0"/>
        <w:adjustRightInd w:val="0"/>
        <w:rPr>
          <w:rFonts w:ascii="TimesNewRomanPSMT" w:hAnsi="TimesNewRomanPSMT" w:cs="TimesNewRomanPSMT"/>
        </w:rPr>
      </w:pPr>
      <w:r>
        <w:rPr>
          <w:rFonts w:ascii="TimesNewRomanPSMT" w:hAnsi="TimesNewRomanPSMT" w:cs="TimesNewRomanPSMT"/>
        </w:rPr>
        <w:t xml:space="preserve">One suggested method of increasing the durability of high RAP mixtures is to adjust the grade of the virgin binder. Current recommendations provided by AASHTO M323 are based on levels of RAP percentages (Table 1). Each level represents a RAP percentage by weight of the aggregate. When between 15 and 25 percent RAP is used in an asphalt mixture, current guidance suggests that mix designers should reduce both the high and low critical temperatures by one performance </w:t>
      </w:r>
      <w:r>
        <w:rPr>
          <w:rFonts w:ascii="TimesNewRomanPSMT" w:hAnsi="TimesNewRomanPSMT" w:cs="TimesNewRomanPSMT"/>
        </w:rPr>
        <w:lastRenderedPageBreak/>
        <w:t>grade. When more than 25 percent RAP is in the mixture, blending charts should be used to determine the appropriate virgin binder grade; however, many state agencies want to minimize the use of solvents required for extracting and recovering the RAP binder. Additionally, some state agencies do not want to change the grade of binder more than one or two grades since incomplete mixing may result in soft areas in the pavement instigating early distresses (</w:t>
      </w:r>
      <w:r>
        <w:rPr>
          <w:i/>
          <w:iCs/>
        </w:rPr>
        <w:t>5</w:t>
      </w:r>
      <w:r>
        <w:rPr>
          <w:rFonts w:ascii="TimesNewRomanPSMT" w:hAnsi="TimesNewRomanPSMT" w:cs="TimesNewRomanPSMT"/>
        </w:rPr>
        <w:t xml:space="preserve">).  </w:t>
      </w:r>
    </w:p>
    <w:p w:rsidR="00C20319" w:rsidRDefault="00C20319" w:rsidP="00C20319">
      <w:pPr>
        <w:autoSpaceDE w:val="0"/>
        <w:autoSpaceDN w:val="0"/>
        <w:adjustRightInd w:val="0"/>
        <w:rPr>
          <w:rFonts w:ascii="TimesNewRomanPSMT" w:hAnsi="TimesNewRomanPSMT" w:cs="TimesNewRomanPSMT"/>
        </w:rPr>
      </w:pPr>
    </w:p>
    <w:p w:rsidR="00C20319" w:rsidRPr="00C20319" w:rsidRDefault="00C20319" w:rsidP="00C20319">
      <w:pPr>
        <w:autoSpaceDE w:val="0"/>
        <w:autoSpaceDN w:val="0"/>
        <w:adjustRightInd w:val="0"/>
        <w:jc w:val="center"/>
        <w:rPr>
          <w:rFonts w:ascii="TimesNewRomanPSMT" w:hAnsi="TimesNewRomanPSMT" w:cs="TimesNewRomanPSMT"/>
          <w:b/>
        </w:rPr>
      </w:pPr>
      <w:r>
        <w:rPr>
          <w:rFonts w:ascii="TimesNewRomanPSMT" w:hAnsi="TimesNewRomanPSMT" w:cs="TimesNewRomanPSMT"/>
          <w:b/>
        </w:rPr>
        <w:t>Table 1 Binder Selection Guidelines for RAP mixtures according to AASHTO M323</w:t>
      </w:r>
    </w:p>
    <w:tbl>
      <w:tblPr>
        <w:tblStyle w:val="TableGrid"/>
        <w:tblW w:w="0" w:type="auto"/>
        <w:jc w:val="center"/>
        <w:tblLook w:val="04A0" w:firstRow="1" w:lastRow="0" w:firstColumn="1" w:lastColumn="0" w:noHBand="0" w:noVBand="1"/>
      </w:tblPr>
      <w:tblGrid>
        <w:gridCol w:w="8186"/>
        <w:gridCol w:w="1390"/>
      </w:tblGrid>
      <w:tr w:rsidR="00C20319" w:rsidTr="00C20319">
        <w:trPr>
          <w:jc w:val="center"/>
        </w:trPr>
        <w:tc>
          <w:tcPr>
            <w:tcW w:w="0" w:type="auto"/>
          </w:tcPr>
          <w:p w:rsidR="00C20319" w:rsidRPr="00C20319" w:rsidRDefault="00C20319" w:rsidP="00C20319">
            <w:pPr>
              <w:autoSpaceDE w:val="0"/>
              <w:autoSpaceDN w:val="0"/>
              <w:adjustRightInd w:val="0"/>
              <w:jc w:val="center"/>
              <w:rPr>
                <w:rFonts w:ascii="TimesNewRomanPSMT" w:hAnsi="TimesNewRomanPSMT" w:cs="TimesNewRomanPSMT"/>
                <w:b/>
              </w:rPr>
            </w:pPr>
            <w:r>
              <w:rPr>
                <w:rFonts w:ascii="TimesNewRomanPSMT" w:hAnsi="TimesNewRomanPSMT" w:cs="TimesNewRomanPSMT"/>
                <w:b/>
              </w:rPr>
              <w:t>Recommended Virgin Asphalt Binder Grade</w:t>
            </w:r>
          </w:p>
        </w:tc>
        <w:tc>
          <w:tcPr>
            <w:tcW w:w="0" w:type="auto"/>
          </w:tcPr>
          <w:p w:rsidR="00C20319" w:rsidRPr="00C20319" w:rsidRDefault="00C20319" w:rsidP="00C20319">
            <w:pPr>
              <w:autoSpaceDE w:val="0"/>
              <w:autoSpaceDN w:val="0"/>
              <w:adjustRightInd w:val="0"/>
              <w:jc w:val="center"/>
              <w:rPr>
                <w:rFonts w:ascii="TimesNewRomanPSMT" w:hAnsi="TimesNewRomanPSMT" w:cs="TimesNewRomanPSMT"/>
                <w:b/>
              </w:rPr>
            </w:pPr>
            <w:r>
              <w:rPr>
                <w:rFonts w:ascii="TimesNewRomanPSMT" w:hAnsi="TimesNewRomanPSMT" w:cs="TimesNewRomanPSMT"/>
                <w:b/>
              </w:rPr>
              <w:t>RAP Percent</w:t>
            </w:r>
          </w:p>
        </w:tc>
      </w:tr>
      <w:tr w:rsidR="00C20319" w:rsidTr="00C20319">
        <w:trPr>
          <w:jc w:val="center"/>
        </w:trPr>
        <w:tc>
          <w:tcPr>
            <w:tcW w:w="0" w:type="auto"/>
          </w:tcPr>
          <w:p w:rsidR="00C20319" w:rsidRDefault="00C20319" w:rsidP="00C20319">
            <w:pPr>
              <w:autoSpaceDE w:val="0"/>
              <w:autoSpaceDN w:val="0"/>
              <w:adjustRightInd w:val="0"/>
              <w:jc w:val="center"/>
              <w:rPr>
                <w:rFonts w:ascii="TimesNewRomanPSMT" w:hAnsi="TimesNewRomanPSMT" w:cs="TimesNewRomanPSMT"/>
              </w:rPr>
            </w:pPr>
            <w:r>
              <w:rPr>
                <w:rFonts w:ascii="TimesNewRomanPSMT" w:hAnsi="TimesNewRomanPSMT" w:cs="TimesNewRomanPSMT"/>
              </w:rPr>
              <w:t>No change in binder selection</w:t>
            </w:r>
          </w:p>
        </w:tc>
        <w:tc>
          <w:tcPr>
            <w:tcW w:w="0" w:type="auto"/>
          </w:tcPr>
          <w:p w:rsidR="00C20319" w:rsidRDefault="00C20319" w:rsidP="00C20319">
            <w:pPr>
              <w:autoSpaceDE w:val="0"/>
              <w:autoSpaceDN w:val="0"/>
              <w:adjustRightInd w:val="0"/>
              <w:jc w:val="center"/>
              <w:rPr>
                <w:rFonts w:ascii="TimesNewRomanPSMT" w:hAnsi="TimesNewRomanPSMT" w:cs="TimesNewRomanPSMT"/>
              </w:rPr>
            </w:pPr>
            <w:r>
              <w:rPr>
                <w:rFonts w:ascii="TimesNewRomanPSMT" w:hAnsi="TimesNewRomanPSMT" w:cs="TimesNewRomanPSMT"/>
              </w:rPr>
              <w:t>&lt;15</w:t>
            </w:r>
          </w:p>
        </w:tc>
      </w:tr>
      <w:tr w:rsidR="00C20319" w:rsidTr="00C20319">
        <w:trPr>
          <w:jc w:val="center"/>
        </w:trPr>
        <w:tc>
          <w:tcPr>
            <w:tcW w:w="0" w:type="auto"/>
          </w:tcPr>
          <w:p w:rsidR="00C20319" w:rsidRDefault="00C20319" w:rsidP="00C20319">
            <w:pPr>
              <w:autoSpaceDE w:val="0"/>
              <w:autoSpaceDN w:val="0"/>
              <w:adjustRightInd w:val="0"/>
              <w:jc w:val="center"/>
              <w:rPr>
                <w:rFonts w:ascii="TimesNewRomanPSMT" w:hAnsi="TimesNewRomanPSMT" w:cs="TimesNewRomanPSMT"/>
              </w:rPr>
            </w:pPr>
            <w:r>
              <w:rPr>
                <w:rFonts w:ascii="TimesNewRomanPSMT" w:hAnsi="TimesNewRomanPSMT" w:cs="TimesNewRomanPSMT"/>
              </w:rPr>
              <w:t>Select virgin binder one grade softer than normal (e.g., select a PG 58-28 if PG 64-22 would normally be used)</w:t>
            </w:r>
          </w:p>
        </w:tc>
        <w:tc>
          <w:tcPr>
            <w:tcW w:w="0" w:type="auto"/>
          </w:tcPr>
          <w:p w:rsidR="00C20319" w:rsidRDefault="00C20319" w:rsidP="00C20319">
            <w:pPr>
              <w:autoSpaceDE w:val="0"/>
              <w:autoSpaceDN w:val="0"/>
              <w:adjustRightInd w:val="0"/>
              <w:jc w:val="center"/>
              <w:rPr>
                <w:rFonts w:ascii="TimesNewRomanPSMT" w:hAnsi="TimesNewRomanPSMT" w:cs="TimesNewRomanPSMT"/>
              </w:rPr>
            </w:pPr>
            <w:r>
              <w:rPr>
                <w:rFonts w:ascii="TimesNewRomanPSMT" w:hAnsi="TimesNewRomanPSMT" w:cs="TimesNewRomanPSMT"/>
              </w:rPr>
              <w:t>15-25</w:t>
            </w:r>
          </w:p>
        </w:tc>
      </w:tr>
      <w:tr w:rsidR="00C20319" w:rsidTr="00C20319">
        <w:trPr>
          <w:jc w:val="center"/>
        </w:trPr>
        <w:tc>
          <w:tcPr>
            <w:tcW w:w="0" w:type="auto"/>
          </w:tcPr>
          <w:p w:rsidR="00C20319" w:rsidRDefault="00C20319" w:rsidP="00C20319">
            <w:pPr>
              <w:autoSpaceDE w:val="0"/>
              <w:autoSpaceDN w:val="0"/>
              <w:adjustRightInd w:val="0"/>
              <w:jc w:val="center"/>
              <w:rPr>
                <w:rFonts w:ascii="TimesNewRomanPSMT" w:hAnsi="TimesNewRomanPSMT" w:cs="TimesNewRomanPSMT"/>
              </w:rPr>
            </w:pPr>
            <w:r>
              <w:rPr>
                <w:rFonts w:ascii="TimesNewRomanPSMT" w:hAnsi="TimesNewRomanPSMT" w:cs="TimesNewRomanPSMT"/>
              </w:rPr>
              <w:t>Follow recommendations from blending charts</w:t>
            </w:r>
          </w:p>
        </w:tc>
        <w:tc>
          <w:tcPr>
            <w:tcW w:w="0" w:type="auto"/>
          </w:tcPr>
          <w:p w:rsidR="00C20319" w:rsidRDefault="00C20319" w:rsidP="00C20319">
            <w:pPr>
              <w:autoSpaceDE w:val="0"/>
              <w:autoSpaceDN w:val="0"/>
              <w:adjustRightInd w:val="0"/>
              <w:jc w:val="center"/>
              <w:rPr>
                <w:rFonts w:ascii="TimesNewRomanPSMT" w:hAnsi="TimesNewRomanPSMT" w:cs="TimesNewRomanPSMT"/>
              </w:rPr>
            </w:pPr>
            <w:r>
              <w:rPr>
                <w:rFonts w:ascii="TimesNewRomanPSMT" w:hAnsi="TimesNewRomanPSMT" w:cs="TimesNewRomanPSMT"/>
              </w:rPr>
              <w:t>&gt;25</w:t>
            </w:r>
          </w:p>
        </w:tc>
      </w:tr>
    </w:tbl>
    <w:p w:rsidR="00C20319" w:rsidRDefault="00C20319" w:rsidP="00C20319">
      <w:pPr>
        <w:autoSpaceDE w:val="0"/>
        <w:autoSpaceDN w:val="0"/>
        <w:adjustRightInd w:val="0"/>
        <w:ind w:firstLine="720"/>
        <w:rPr>
          <w:rFonts w:ascii="TimesNewRomanPSMT" w:hAnsi="TimesNewRomanPSMT" w:cs="TimesNewRomanPSMT"/>
        </w:rPr>
      </w:pPr>
    </w:p>
    <w:p w:rsidR="00C20319" w:rsidRPr="00C20319" w:rsidRDefault="00C20319" w:rsidP="00B670C4">
      <w:pPr>
        <w:autoSpaceDE w:val="0"/>
        <w:autoSpaceDN w:val="0"/>
        <w:adjustRightInd w:val="0"/>
        <w:rPr>
          <w:rFonts w:ascii="TimesNewRomanPSMT" w:hAnsi="TimesNewRomanPSMT" w:cs="TimesNewRomanPSMT"/>
        </w:rPr>
      </w:pPr>
      <w:r>
        <w:rPr>
          <w:rFonts w:ascii="TimesNewRomanPSMT" w:hAnsi="TimesNewRomanPSMT" w:cs="TimesNewRomanPSMT"/>
        </w:rPr>
        <w:t xml:space="preserve">Recent research has also suggested that the performance of RAP mixtures might be related to </w:t>
      </w:r>
      <w:r w:rsidR="00DB6430">
        <w:rPr>
          <w:rFonts w:ascii="TimesNewRomanPSMT" w:hAnsi="TimesNewRomanPSMT" w:cs="TimesNewRomanPSMT"/>
        </w:rPr>
        <w:t>volume of the virgin binder in the mixture rather than the performance grade of the virgin binder (2).  Other work from the 2009 Test Track has shown that incorporating WMA in high RAP mixtures can increase mixture durability (6).</w:t>
      </w:r>
    </w:p>
    <w:p w:rsidR="00F273F1" w:rsidRDefault="00F273F1" w:rsidP="002943DD"/>
    <w:p w:rsidR="00FA24DD" w:rsidRPr="004A1EEC" w:rsidRDefault="000D3682" w:rsidP="004A1EEC">
      <w:pPr>
        <w:pStyle w:val="Heading2"/>
      </w:pPr>
      <w:bookmarkStart w:id="8" w:name="_Toc355169477"/>
      <w:r w:rsidRPr="004A1EEC">
        <w:t>1.2</w:t>
      </w:r>
      <w:r w:rsidRPr="004A1EEC">
        <w:tab/>
      </w:r>
      <w:r w:rsidR="00FA24DD" w:rsidRPr="004A1EEC">
        <w:t>Objective</w:t>
      </w:r>
      <w:bookmarkEnd w:id="8"/>
    </w:p>
    <w:p w:rsidR="00FA24DD" w:rsidRDefault="00FA24DD" w:rsidP="002943DD"/>
    <w:p w:rsidR="00831614" w:rsidRDefault="004466F7" w:rsidP="00831614">
      <w:r>
        <w:rPr>
          <w:bCs/>
        </w:rPr>
        <w:t>This research plan was developed to assess whether increasing volume of effective virgin binder</w:t>
      </w:r>
      <w:r w:rsidR="00040360">
        <w:rPr>
          <w:bCs/>
        </w:rPr>
        <w:t>,</w:t>
      </w:r>
      <w:r>
        <w:rPr>
          <w:bCs/>
        </w:rPr>
        <w:t xml:space="preserve"> using a softer binder</w:t>
      </w:r>
      <w:r w:rsidR="00040360">
        <w:rPr>
          <w:bCs/>
        </w:rPr>
        <w:t xml:space="preserve">, or using </w:t>
      </w:r>
      <w:r w:rsidR="007A2442">
        <w:rPr>
          <w:bCs/>
        </w:rPr>
        <w:t xml:space="preserve">a </w:t>
      </w:r>
      <w:r w:rsidR="00040360">
        <w:rPr>
          <w:bCs/>
        </w:rPr>
        <w:t>wa</w:t>
      </w:r>
      <w:r w:rsidR="007A2442">
        <w:rPr>
          <w:bCs/>
        </w:rPr>
        <w:t>rm-mix asphalt (WMA) technology</w:t>
      </w:r>
      <w:r>
        <w:rPr>
          <w:bCs/>
        </w:rPr>
        <w:t xml:space="preserve"> aided in improving the durability of mixtures containing high percentages of RAP. </w:t>
      </w:r>
      <w:r w:rsidR="00831614">
        <w:t xml:space="preserve">The objective of this research was to quantify how increasing the volume of virgin binder </w:t>
      </w:r>
      <w:r w:rsidR="005C0A6D">
        <w:t>or</w:t>
      </w:r>
      <w:r w:rsidR="00831614">
        <w:t xml:space="preserve"> decreasing the performance grade of virgin asphalt binders affect</w:t>
      </w:r>
      <w:r w:rsidR="009F482D">
        <w:t>s</w:t>
      </w:r>
      <w:r w:rsidR="00831614">
        <w:t xml:space="preserve"> the durability of RAP mixtures. </w:t>
      </w:r>
      <w:r w:rsidR="007A2442">
        <w:t>In addition to changing the grade of the virgin binder, Evotherm 3G™ was added to the control RAP mixtures to assess how using this WMA technology affected the mixture’s durability and rutting performance.</w:t>
      </w:r>
    </w:p>
    <w:p w:rsidR="00FA24DD" w:rsidRDefault="00FA24DD" w:rsidP="002943DD">
      <w:pPr>
        <w:pStyle w:val="Heading2"/>
        <w:rPr>
          <w:rFonts w:ascii="Times New Roman" w:hAnsi="Times New Roman"/>
          <w:i/>
          <w:iCs w:val="0"/>
        </w:rPr>
      </w:pPr>
    </w:p>
    <w:p w:rsidR="00FA24DD" w:rsidRPr="004A1EEC" w:rsidRDefault="000D3682" w:rsidP="004A1EEC">
      <w:pPr>
        <w:pStyle w:val="Heading2"/>
      </w:pPr>
      <w:bookmarkStart w:id="9" w:name="_Toc355169478"/>
      <w:r w:rsidRPr="004A1EEC">
        <w:t>1.3</w:t>
      </w:r>
      <w:r w:rsidRPr="004A1EEC">
        <w:tab/>
      </w:r>
      <w:r w:rsidR="00FA24DD" w:rsidRPr="004A1EEC">
        <w:t>Scope of Work</w:t>
      </w:r>
      <w:bookmarkEnd w:id="9"/>
    </w:p>
    <w:p w:rsidR="00FA24DD" w:rsidRDefault="00FA24DD" w:rsidP="002943DD"/>
    <w:p w:rsidR="00831614" w:rsidRDefault="00831614" w:rsidP="00831614">
      <w:r>
        <w:t>To complete th</w:t>
      </w:r>
      <w:r w:rsidR="003C247F">
        <w:t>is</w:t>
      </w:r>
      <w:r>
        <w:t xml:space="preserve"> objective, </w:t>
      </w:r>
      <w:r w:rsidR="00040360">
        <w:t>10</w:t>
      </w:r>
      <w:r w:rsidR="00165B2D">
        <w:t xml:space="preserve">, </w:t>
      </w:r>
      <w:r>
        <w:t xml:space="preserve">25 and 50 percent RAP mixtures at optimum asphalt content were designed using a standard PG 67-22 virgin asphalt binder.  These mixtures were tested to evaluate the </w:t>
      </w:r>
      <w:r w:rsidR="00BB606F">
        <w:t>top-down</w:t>
      </w:r>
      <w:r>
        <w:t xml:space="preserve"> </w:t>
      </w:r>
      <w:r w:rsidR="002754DA">
        <w:t>(</w:t>
      </w:r>
      <w:r>
        <w:t>surface cracking</w:t>
      </w:r>
      <w:r w:rsidR="002754DA">
        <w:t>) and reflection cracking</w:t>
      </w:r>
      <w:r>
        <w:t xml:space="preserve"> susceptibility using the energy ratio (ER) and overlay tester (OT) methodologies.  </w:t>
      </w:r>
      <w:r w:rsidR="002754DA">
        <w:t xml:space="preserve">These tests were also conducted on the </w:t>
      </w:r>
      <w:r w:rsidR="00165B2D">
        <w:t>RAP</w:t>
      </w:r>
      <w:r w:rsidR="002754DA">
        <w:t xml:space="preserve"> mixtures with </w:t>
      </w:r>
      <w:r w:rsidR="00165B2D">
        <w:t xml:space="preserve">0.25% and 0.50% higher asphalt contents and at the optimum asphalt content using a PG 58-28 virgin binder rather than the PG 67-22 virgin binder.  </w:t>
      </w:r>
      <w:r w:rsidR="00040360">
        <w:t xml:space="preserve">In addition to the previously described mixtures, samples using a PG 67-22 binder at the optimum asphalt content were made incorporating Evotherm 3G to assess how WMA affects mixture durability.  </w:t>
      </w:r>
      <w:r>
        <w:t>Additionally, the linear amplitude sweep (LAS) methodology was used to assess the fatigue properties of the blended RAP and virgin binders.</w:t>
      </w:r>
    </w:p>
    <w:p w:rsidR="00CB55EE" w:rsidRDefault="00CB55EE" w:rsidP="00FF507E"/>
    <w:p w:rsidR="00CB55EE" w:rsidRPr="004A1EEC" w:rsidRDefault="00CB55EE" w:rsidP="004A1EEC">
      <w:pPr>
        <w:pStyle w:val="Heading2"/>
      </w:pPr>
      <w:bookmarkStart w:id="10" w:name="_Toc355169479"/>
      <w:r w:rsidRPr="004A1EEC">
        <w:t>1.4</w:t>
      </w:r>
      <w:r w:rsidRPr="004A1EEC">
        <w:tab/>
        <w:t>Organization of this Report</w:t>
      </w:r>
      <w:bookmarkEnd w:id="10"/>
    </w:p>
    <w:p w:rsidR="00CB55EE" w:rsidRDefault="00CB55EE" w:rsidP="00FF507E"/>
    <w:p w:rsidR="00CB55EE" w:rsidRDefault="009B7A31" w:rsidP="00FF507E">
      <w:r>
        <w:t>This report is divided into</w:t>
      </w:r>
      <w:r w:rsidR="001C64B0">
        <w:t xml:space="preserve"> </w:t>
      </w:r>
      <w:r w:rsidR="0088292F">
        <w:t xml:space="preserve">four </w:t>
      </w:r>
      <w:r w:rsidR="001C64B0">
        <w:t xml:space="preserve">chapters.  Chapter 2 provides the laboratory testing plan and methodologies used to perform the research while Chapter 3 provides the results of the </w:t>
      </w:r>
      <w:r w:rsidR="001C64B0">
        <w:lastRenderedPageBreak/>
        <w:t xml:space="preserve">aforementioned tests.  Chapter </w:t>
      </w:r>
      <w:r w:rsidR="00823421">
        <w:t>4</w:t>
      </w:r>
      <w:r w:rsidR="001C64B0">
        <w:t xml:space="preserve"> presents the final conclusions and recommendations based on the results of this study.</w:t>
      </w:r>
    </w:p>
    <w:p w:rsidR="00CB55EE" w:rsidRDefault="00CB55EE" w:rsidP="00FF507E"/>
    <w:p w:rsidR="00991452" w:rsidRDefault="00991452">
      <w:pPr>
        <w:rPr>
          <w:rFonts w:ascii="Times New Roman Bold" w:hAnsi="Times New Roman Bold" w:cs="Arial"/>
          <w:b/>
          <w:bCs/>
          <w:kern w:val="32"/>
          <w:szCs w:val="32"/>
        </w:rPr>
      </w:pPr>
      <w:r>
        <w:rPr>
          <w:caps/>
        </w:rPr>
        <w:br w:type="page"/>
      </w:r>
    </w:p>
    <w:p w:rsidR="00FA24DD" w:rsidRPr="004A1EEC" w:rsidRDefault="004A1EEC" w:rsidP="004A1EEC">
      <w:pPr>
        <w:pStyle w:val="Heading1"/>
      </w:pPr>
      <w:bookmarkStart w:id="11" w:name="_Toc355169480"/>
      <w:r w:rsidRPr="004A1EEC">
        <w:rPr>
          <w:caps w:val="0"/>
        </w:rPr>
        <w:lastRenderedPageBreak/>
        <w:t>CHAPTER 2</w:t>
      </w:r>
      <w:r w:rsidR="003F6F1F">
        <w:rPr>
          <w:caps w:val="0"/>
        </w:rPr>
        <w:tab/>
      </w:r>
      <w:r w:rsidR="00831614">
        <w:rPr>
          <w:caps w:val="0"/>
        </w:rPr>
        <w:t>LABORATORY TESTING PLAN AND METHODOLOGY</w:t>
      </w:r>
      <w:bookmarkEnd w:id="11"/>
    </w:p>
    <w:p w:rsidR="00FA24DD" w:rsidRDefault="00FA24DD" w:rsidP="00FF507E"/>
    <w:p w:rsidR="00831614" w:rsidRDefault="00831614" w:rsidP="00831614">
      <w:r>
        <w:t xml:space="preserve">This </w:t>
      </w:r>
      <w:r w:rsidR="00165B2D">
        <w:t>chapter</w:t>
      </w:r>
      <w:r>
        <w:t xml:space="preserve"> describes testing </w:t>
      </w:r>
      <w:r w:rsidR="00165B2D">
        <w:t xml:space="preserve">used </w:t>
      </w:r>
      <w:r>
        <w:t xml:space="preserve">to assess the impact increasing the asphalt content or reducing the asphalt binder performance grade has on the </w:t>
      </w:r>
      <w:r w:rsidR="00165B2D">
        <w:t>cracking resistance</w:t>
      </w:r>
      <w:r>
        <w:t xml:space="preserve"> of RAP mixtures.</w:t>
      </w:r>
    </w:p>
    <w:p w:rsidR="00FA24DD" w:rsidRPr="002943DD" w:rsidRDefault="00FA24DD" w:rsidP="002943DD"/>
    <w:p w:rsidR="00FA24DD" w:rsidRPr="003F6F1F" w:rsidRDefault="005814A7" w:rsidP="003F6F1F">
      <w:pPr>
        <w:pStyle w:val="Heading2"/>
      </w:pPr>
      <w:bookmarkStart w:id="12" w:name="_Toc355169481"/>
      <w:r w:rsidRPr="003F6F1F">
        <w:t xml:space="preserve">2.1 </w:t>
      </w:r>
      <w:r w:rsidRPr="003F6F1F">
        <w:tab/>
      </w:r>
      <w:r w:rsidR="00831614">
        <w:t>Testing Plan</w:t>
      </w:r>
      <w:bookmarkEnd w:id="12"/>
    </w:p>
    <w:p w:rsidR="00FA24DD" w:rsidRPr="002943DD" w:rsidRDefault="00FA24DD" w:rsidP="002943DD"/>
    <w:p w:rsidR="00831614" w:rsidRDefault="00831614" w:rsidP="00831614">
      <w:r>
        <w:t xml:space="preserve">Multiple laboratory tests were conducted to quantify how increasing the volume of effective virgin binder or decreasing the performance grade of the virgin asphalt binder affected the durability of RAP mixtures.  The linear amplitude sweep (LAS) was utilized to characterize the fatigue properties of the blended RAP and virgin binder while the overlay tester (OT) was </w:t>
      </w:r>
      <w:r w:rsidR="00165B2D">
        <w:t>conducted</w:t>
      </w:r>
      <w:r>
        <w:t xml:space="preserve"> to assess the </w:t>
      </w:r>
      <w:r w:rsidR="00165B2D">
        <w:t>resistance to reflection cracking</w:t>
      </w:r>
      <w:r>
        <w:t xml:space="preserve"> of the RAP mixtures.</w:t>
      </w:r>
    </w:p>
    <w:p w:rsidR="00831614" w:rsidRDefault="00165B2D" w:rsidP="00831614">
      <w:r>
        <w:t>T</w:t>
      </w:r>
      <w:r w:rsidR="00831614">
        <w:t xml:space="preserve">he energy ratio testing procedure </w:t>
      </w:r>
      <w:r>
        <w:t xml:space="preserve">was used to evaluate </w:t>
      </w:r>
      <w:r w:rsidR="00831614">
        <w:t>each mixture’s resistance to surface cracking.  Finally, the rutting resistance of the most durable mixtures was assessed using the asphalt pavement analyzer (APA) to ensure that increasing mixture durability did not cause the asphalt mixture to become susceptible to rutting.</w:t>
      </w:r>
    </w:p>
    <w:p w:rsidR="002D4A6F" w:rsidRDefault="002D4A6F" w:rsidP="003F6F1F">
      <w:pPr>
        <w:pStyle w:val="Heading2"/>
      </w:pPr>
    </w:p>
    <w:p w:rsidR="00FA24DD" w:rsidRPr="003F6F1F" w:rsidRDefault="005814A7" w:rsidP="003F6F1F">
      <w:pPr>
        <w:pStyle w:val="Heading2"/>
      </w:pPr>
      <w:bookmarkStart w:id="13" w:name="_Toc355169482"/>
      <w:r w:rsidRPr="003F6F1F">
        <w:t xml:space="preserve">2.2 </w:t>
      </w:r>
      <w:r w:rsidRPr="003F6F1F">
        <w:tab/>
      </w:r>
      <w:r w:rsidR="00831614">
        <w:t>RAP Characterization</w:t>
      </w:r>
      <w:bookmarkEnd w:id="13"/>
    </w:p>
    <w:p w:rsidR="00FA24DD" w:rsidRDefault="00FA24DD" w:rsidP="00975E78"/>
    <w:p w:rsidR="00831614" w:rsidRDefault="00831614" w:rsidP="00831614">
      <w:r>
        <w:t xml:space="preserve">When RAP is used in an asphalt mixture design, it must first be characterized.  The RAP aggregate from each source was </w:t>
      </w:r>
      <w:r w:rsidR="0067368C">
        <w:t xml:space="preserve">recovered </w:t>
      </w:r>
      <w:r>
        <w:t>using the ignition method following AASHTO T308</w:t>
      </w:r>
      <w:r w:rsidR="00496F07">
        <w:t>-</w:t>
      </w:r>
      <w:r w:rsidR="00623807">
        <w:t>10</w:t>
      </w:r>
      <w:r>
        <w:t xml:space="preserve">.  The asphalt content </w:t>
      </w:r>
      <w:r w:rsidR="00496F07">
        <w:t xml:space="preserve">of the RAP was then determined using this </w:t>
      </w:r>
      <w:r w:rsidR="00652EBF">
        <w:t>test procedure</w:t>
      </w:r>
      <w:r w:rsidR="00496F07">
        <w:t xml:space="preserve">.  The </w:t>
      </w:r>
      <w:r>
        <w:t xml:space="preserve">gradation of the RAP </w:t>
      </w:r>
      <w:r w:rsidR="0067368C">
        <w:t xml:space="preserve">aggregate </w:t>
      </w:r>
      <w:r w:rsidR="00496F07">
        <w:t>was also</w:t>
      </w:r>
      <w:r>
        <w:t xml:space="preserve"> determined</w:t>
      </w:r>
      <w:r w:rsidR="00496F07">
        <w:t xml:space="preserve"> </w:t>
      </w:r>
      <w:r w:rsidR="0067368C">
        <w:t>using</w:t>
      </w:r>
      <w:r w:rsidR="00496F07">
        <w:t xml:space="preserve"> AASHTO T30-10</w:t>
      </w:r>
      <w:r>
        <w:t xml:space="preserve">.  The bulk specific gravity of the RAP aggregate was quantified on the </w:t>
      </w:r>
      <w:r w:rsidR="00652EBF">
        <w:t xml:space="preserve">material recovered from the </w:t>
      </w:r>
      <w:r>
        <w:t xml:space="preserve">ignition </w:t>
      </w:r>
      <w:r w:rsidR="00652EBF">
        <w:t>test</w:t>
      </w:r>
      <w:r>
        <w:t xml:space="preserve"> using AASHTO T84</w:t>
      </w:r>
      <w:r w:rsidR="00496F07">
        <w:t xml:space="preserve"> and T85</w:t>
      </w:r>
      <w:r>
        <w:t>.</w:t>
      </w:r>
      <w:r w:rsidR="00652EBF">
        <w:t xml:space="preserve">  </w:t>
      </w:r>
      <w:r w:rsidR="00A2060D">
        <w:t xml:space="preserve">In addition to </w:t>
      </w:r>
      <w:r w:rsidR="0067368C">
        <w:t xml:space="preserve">the specific </w:t>
      </w:r>
      <w:r w:rsidR="00A2060D">
        <w:t xml:space="preserve">gravities, the consensus aggregate properties </w:t>
      </w:r>
      <w:r w:rsidR="0088292F">
        <w:t xml:space="preserve">of </w:t>
      </w:r>
      <w:r w:rsidR="0067368C">
        <w:t>the</w:t>
      </w:r>
      <w:r w:rsidR="00A2060D">
        <w:t xml:space="preserve"> RAP stockpile were determined.</w:t>
      </w:r>
    </w:p>
    <w:p w:rsidR="003C247F" w:rsidRDefault="003C247F" w:rsidP="00831614"/>
    <w:p w:rsidR="003C247F" w:rsidRDefault="003C247F" w:rsidP="00831614">
      <w:r>
        <w:t xml:space="preserve">The RAP binder was extracted using ASTM D2171, </w:t>
      </w:r>
      <w:r>
        <w:rPr>
          <w:i/>
        </w:rPr>
        <w:t>Test Methods for Quantitative Extraction of Bitumen from Bituminous Paving Mixtures Method A</w:t>
      </w:r>
      <w:r>
        <w:t xml:space="preserve"> with trichloroethylene (TCE) as the solvent.  Once extracted, ASTM D5404, </w:t>
      </w:r>
      <w:r>
        <w:rPr>
          <w:i/>
        </w:rPr>
        <w:t>Practice for Recovery of Asphalt from Solution Using the Rotary Evaporator</w:t>
      </w:r>
      <w:r>
        <w:t xml:space="preserve"> was used to remove the solvent from the asphalt binder.  The recovered asphalt binder was then tested to determine its Performance Grade (PG) binder properties using AASHTO M320.  </w:t>
      </w:r>
    </w:p>
    <w:p w:rsidR="00FA24DD" w:rsidRDefault="00FA24DD" w:rsidP="00647C96"/>
    <w:p w:rsidR="00FA24DD" w:rsidRPr="003F6F1F" w:rsidRDefault="005814A7" w:rsidP="003F6F1F">
      <w:pPr>
        <w:pStyle w:val="Heading2"/>
      </w:pPr>
      <w:bookmarkStart w:id="14" w:name="_Toc355169483"/>
      <w:r w:rsidRPr="003F6F1F">
        <w:t>2.3</w:t>
      </w:r>
      <w:r w:rsidRPr="003F6F1F">
        <w:tab/>
      </w:r>
      <w:r w:rsidR="00831614">
        <w:t>Mix Design</w:t>
      </w:r>
      <w:r w:rsidR="006727A0">
        <w:t>s</w:t>
      </w:r>
      <w:bookmarkEnd w:id="14"/>
    </w:p>
    <w:p w:rsidR="00FA24DD" w:rsidRDefault="00FA24DD" w:rsidP="00647C96"/>
    <w:p w:rsidR="00831614" w:rsidRPr="0070422F" w:rsidRDefault="0067368C" w:rsidP="00437D11">
      <w:r>
        <w:t>M</w:t>
      </w:r>
      <w:r w:rsidR="00831614">
        <w:t xml:space="preserve">ix designs were conducted for the virgin, 25% and 50% RAP mixtures in accordance with AASHTO M323-07, </w:t>
      </w:r>
      <w:r w:rsidR="00831614">
        <w:rPr>
          <w:i/>
        </w:rPr>
        <w:t>Standard Specification for Superpave Volumetric Mix Design</w:t>
      </w:r>
      <w:r w:rsidR="00831614">
        <w:t xml:space="preserve">, and AASHTO R35-04, </w:t>
      </w:r>
      <w:r w:rsidR="00831614">
        <w:rPr>
          <w:i/>
        </w:rPr>
        <w:t>Standard Practice for Superpave Volumetric Design for Hot-Mix Asphalt</w:t>
      </w:r>
      <w:r>
        <w:rPr>
          <w:i/>
        </w:rPr>
        <w:t>,</w:t>
      </w:r>
      <w:r>
        <w:t xml:space="preserve"> except the virgin asphalt binder grade was not changed for the mixes with RAP</w:t>
      </w:r>
      <w:r w:rsidR="00831614">
        <w:t>.</w:t>
      </w:r>
      <w:r w:rsidR="00FD68A2">
        <w:t xml:space="preserve"> </w:t>
      </w:r>
      <w:r>
        <w:t>T</w:t>
      </w:r>
      <w:r w:rsidR="00831614">
        <w:t>he optimum binder content</w:t>
      </w:r>
      <w:r>
        <w:t>s were</w:t>
      </w:r>
      <w:r w:rsidR="00831614">
        <w:t xml:space="preserve"> determined corresponding to 4 percent air voids.  E</w:t>
      </w:r>
      <w:r w:rsidR="007A2442">
        <w:t>ach mix was designed using a 12.5</w:t>
      </w:r>
      <w:r w:rsidR="00831614">
        <w:t xml:space="preserve"> mm nominal maximum aggregate size (NMAS), and the gradation</w:t>
      </w:r>
      <w:r>
        <w:t>s</w:t>
      </w:r>
      <w:r w:rsidR="00831614">
        <w:t xml:space="preserve"> consisted of </w:t>
      </w:r>
      <w:r w:rsidR="000A3DAE" w:rsidRPr="000A3DAE">
        <w:t xml:space="preserve">three </w:t>
      </w:r>
      <w:r w:rsidR="00831614" w:rsidRPr="000A3DAE">
        <w:t xml:space="preserve">aggregate stockpiles and </w:t>
      </w:r>
      <w:r w:rsidR="003C247F" w:rsidRPr="000A3DAE">
        <w:t>a l</w:t>
      </w:r>
      <w:r w:rsidR="00A2060D" w:rsidRPr="000A3DAE">
        <w:t xml:space="preserve">ocally available </w:t>
      </w:r>
      <w:r w:rsidR="00831614" w:rsidRPr="000A3DAE">
        <w:t xml:space="preserve">RAP stockpile.  Two different stockpiles of granite were used, #89’s and </w:t>
      </w:r>
      <w:r w:rsidR="000A3DAE" w:rsidRPr="000A3DAE">
        <w:t>#7</w:t>
      </w:r>
      <w:r w:rsidR="00831614" w:rsidRPr="000A3DAE">
        <w:t>’s. The granite was obtained from Vulcan Materials Bari</w:t>
      </w:r>
      <w:r w:rsidR="000A3DAE" w:rsidRPr="000A3DAE">
        <w:t>n Quarry in Columbus, Georgia</w:t>
      </w:r>
      <w:r w:rsidR="00831614" w:rsidRPr="000A3DAE">
        <w:t xml:space="preserve">.  </w:t>
      </w:r>
      <w:r w:rsidR="003C247F" w:rsidRPr="000A3DAE">
        <w:t>T</w:t>
      </w:r>
      <w:r w:rsidR="00831614" w:rsidRPr="000A3DAE">
        <w:t>he natural sand was from Martin</w:t>
      </w:r>
      <w:r w:rsidR="000B25FB" w:rsidRPr="000A3DAE">
        <w:t>-</w:t>
      </w:r>
      <w:r w:rsidR="00831614" w:rsidRPr="000A3DAE">
        <w:t>Marietta Sand and Gravel in Shorter, Alabama</w:t>
      </w:r>
      <w:r w:rsidR="003C247F" w:rsidRPr="000A3DAE">
        <w:t>, while the RAP was sampled from East Alabama Paving in Opelika, Alabama.</w:t>
      </w:r>
      <w:r w:rsidR="000A3DAE">
        <w:t xml:space="preserve">  For the </w:t>
      </w:r>
      <w:r w:rsidR="000A3DAE">
        <w:lastRenderedPageBreak/>
        <w:t xml:space="preserve">10 and 25 percent designs, the stockpile was left unfractionated; however, to achieve acceptable volumetrics, the RAP stockpile was fractionated over the #4 sieve </w:t>
      </w:r>
      <w:r w:rsidR="00FD68A2">
        <w:t>for the 50 percent design.</w:t>
      </w:r>
    </w:p>
    <w:p w:rsidR="00831614" w:rsidRDefault="00831614" w:rsidP="00831614"/>
    <w:p w:rsidR="00831614" w:rsidRDefault="00831614" w:rsidP="00831614">
      <w:r>
        <w:t xml:space="preserve">A PG 67-22 virgin binder was the normal base binder used in the mixture design.  </w:t>
      </w:r>
      <w:r w:rsidR="007A2442">
        <w:t xml:space="preserve">The softer binder used in this study was a PG 58-28 binder which was a reduction in both the high and low temperature grades of the virgin binder.  </w:t>
      </w:r>
      <w:r w:rsidR="007A2442" w:rsidRPr="000A3DAE">
        <w:t>Evotherm 3G was added to the asphalt binder during mixing at a prescribed rate of 0.5</w:t>
      </w:r>
      <w:r w:rsidR="000A3DAE" w:rsidRPr="000A3DAE">
        <w:t>3</w:t>
      </w:r>
      <w:r w:rsidR="007A2442" w:rsidRPr="000A3DAE">
        <w:t>%</w:t>
      </w:r>
      <w:r w:rsidR="000A3DAE" w:rsidRPr="000A3DAE">
        <w:t xml:space="preserve"> by weight of the asphalt binder</w:t>
      </w:r>
      <w:r w:rsidR="007A2442" w:rsidRPr="000A3DAE">
        <w:t>.</w:t>
      </w:r>
      <w:r w:rsidR="007A2442">
        <w:t xml:space="preserve">  </w:t>
      </w:r>
      <w:r>
        <w:t xml:space="preserve">These binders were mixed in the laboratory with the previously </w:t>
      </w:r>
      <w:r w:rsidR="00A2060D">
        <w:t>determined</w:t>
      </w:r>
      <w:r>
        <w:t xml:space="preserve"> </w:t>
      </w:r>
      <w:r w:rsidR="006727A0">
        <w:t xml:space="preserve">blend of </w:t>
      </w:r>
      <w:r>
        <w:t>aggregate</w:t>
      </w:r>
      <w:r w:rsidR="006727A0">
        <w:t>s and RAP</w:t>
      </w:r>
      <w:r>
        <w:t xml:space="preserve">.  All the samples were short-term aged in the oven at a temperature of </w:t>
      </w:r>
      <w:r w:rsidR="00437D11">
        <w:t>135</w:t>
      </w:r>
      <w:r>
        <w:t>°C for two hours before compaction.  The design pills were compacted to an N</w:t>
      </w:r>
      <w:r>
        <w:rPr>
          <w:vertAlign w:val="subscript"/>
        </w:rPr>
        <w:t>des</w:t>
      </w:r>
      <w:r>
        <w:t xml:space="preserve"> level of 60 gyrations and a target height of 115 ±5 mm. </w:t>
      </w:r>
    </w:p>
    <w:p w:rsidR="00831614" w:rsidRDefault="00831614" w:rsidP="00831614"/>
    <w:p w:rsidR="00831614" w:rsidRDefault="00831614" w:rsidP="00831614">
      <w:r>
        <w:t>The loose mixes and compacted specimens were cooled down in the laboratory.  Then, the bulk specific gravity of the compacted specimens was determined according to AASHTO T166, and the maximum theoretical specific gravity of the loose mix was determined in accordance with AASHTO T209.  The specific gravity information was used to determine the volumetric properties of the mixes that are presented later in this report.</w:t>
      </w:r>
    </w:p>
    <w:p w:rsidR="00376757" w:rsidRDefault="00376757" w:rsidP="00831614"/>
    <w:p w:rsidR="00376757" w:rsidRPr="00376757" w:rsidRDefault="00376757" w:rsidP="003C247F">
      <w:pPr>
        <w:rPr>
          <w:b/>
          <w:bCs/>
        </w:rPr>
      </w:pPr>
      <w:r w:rsidRPr="00376757">
        <w:t xml:space="preserve">Moisture susceptibility testing was performed in accordance with AASHTO T 283.  </w:t>
      </w:r>
    </w:p>
    <w:p w:rsidR="00376757" w:rsidRPr="00F120E9" w:rsidRDefault="00376757" w:rsidP="00831614"/>
    <w:p w:rsidR="00FA24DD" w:rsidRPr="003F6F1F" w:rsidRDefault="005814A7" w:rsidP="003F6F1F">
      <w:pPr>
        <w:pStyle w:val="Heading2"/>
      </w:pPr>
      <w:bookmarkStart w:id="15" w:name="_Toc355169484"/>
      <w:r w:rsidRPr="003F6F1F">
        <w:t>2.4</w:t>
      </w:r>
      <w:r w:rsidRPr="003F6F1F">
        <w:tab/>
      </w:r>
      <w:r w:rsidR="00831614">
        <w:t>Linear Amplitude Sweep</w:t>
      </w:r>
      <w:bookmarkEnd w:id="15"/>
    </w:p>
    <w:p w:rsidR="00FA24DD" w:rsidRDefault="00FA24DD" w:rsidP="00AB20C4"/>
    <w:p w:rsidR="00831614" w:rsidRDefault="00831614" w:rsidP="00831614">
      <w:r>
        <w:t xml:space="preserve">The Linear Amplitude Sweep Test (LAS) is an accelerated binder fatigue test that has been proposed to replace the current Dynamic Shear Rheometer (DSR) intermediate temperature G*sinδ parameter.  The </w:t>
      </w:r>
      <w:r w:rsidR="006727A0">
        <w:t xml:space="preserve">G*sinδ </w:t>
      </w:r>
      <w:r>
        <w:t>parameter is based on the assumption that asphalt binders in pavements function in the linear-viscoelastic range and are, therefore, insensitive to strain levels.  These assumptions have long been challenged especially as modified asphalts have been shown to exhibit increased fatigue resistance and non-linear strain response.  The LAS test was developed in response to the need for a fatigue test that could account for actual damage resistance as well as pavement structure and traffic loading.  The LAS procedure uses cyclic loading with increasing load amplitude to accelerate damage.  The end result is a prediction of binder fatigue life as a function of strain magnitude.</w:t>
      </w:r>
    </w:p>
    <w:p w:rsidR="00831614" w:rsidRDefault="00831614" w:rsidP="00831614"/>
    <w:p w:rsidR="003C247F" w:rsidRDefault="003C247F" w:rsidP="00831614">
      <w:r>
        <w:t xml:space="preserve">A blend of extracted RAP and virgin binders were tested using LAS methodology.  The RAP binder was extracted using ASTM D2171, </w:t>
      </w:r>
      <w:r>
        <w:rPr>
          <w:i/>
        </w:rPr>
        <w:t>Test Methods for Quantitative Extraction of Bitumen from Bituminous Paving Mixtures Method A</w:t>
      </w:r>
      <w:r>
        <w:t xml:space="preserve"> with trichloroethylene (TCE) as the solvent.  Once extracted, ASTM D5404, </w:t>
      </w:r>
      <w:r>
        <w:rPr>
          <w:i/>
        </w:rPr>
        <w:t>Practice for Recovery of Asphalt from Solution Using the Rotary Evaporator</w:t>
      </w:r>
      <w:r>
        <w:t xml:space="preserve"> was used to remove the solvent from the asphalt binder.  The extracted RAP </w:t>
      </w:r>
      <w:r w:rsidR="005F067A">
        <w:t xml:space="preserve">binder </w:t>
      </w:r>
      <w:r>
        <w:t>was then blended with the virgin binder source in proportion to the amount of reclaimed binder in each of the mixture designs.</w:t>
      </w:r>
    </w:p>
    <w:p w:rsidR="003C247F" w:rsidRDefault="003C247F" w:rsidP="00831614"/>
    <w:p w:rsidR="003C247F" w:rsidRDefault="003C247F" w:rsidP="003C247F">
      <w:r>
        <w:t>This testing methodology was used to assess how the RAP binder affected the fatigue properties of the virgin binder.  The nature of mixing the RAP and virgin binders assumes complete mixing of the virgin and RAP binders which may not actually occur during production.</w:t>
      </w:r>
      <w:r w:rsidR="007A2442">
        <w:t xml:space="preserve">  Complete documentation of the testing procedure used to conduct the LAS testing procedure has been documented elsewhere (</w:t>
      </w:r>
      <w:r w:rsidR="00991452">
        <w:t>2)</w:t>
      </w:r>
    </w:p>
    <w:p w:rsidR="003C247F" w:rsidRDefault="003C247F" w:rsidP="00831614"/>
    <w:p w:rsidR="007A2442" w:rsidRDefault="00831614" w:rsidP="007A2442">
      <w:pPr>
        <w:spacing w:line="276" w:lineRule="auto"/>
        <w:rPr>
          <w:rFonts w:eastAsiaTheme="minorEastAsia"/>
          <w:szCs w:val="28"/>
        </w:rPr>
      </w:pPr>
      <w:r>
        <w:rPr>
          <w:rFonts w:eastAsiaTheme="minorEastAsia"/>
          <w:szCs w:val="28"/>
        </w:rPr>
        <w:t>The binder fatigue performance parameter (N</w:t>
      </w:r>
      <w:r>
        <w:rPr>
          <w:rFonts w:eastAsiaTheme="minorEastAsia"/>
          <w:szCs w:val="28"/>
          <w:vertAlign w:val="subscript"/>
        </w:rPr>
        <w:t>f</w:t>
      </w:r>
      <w:r>
        <w:rPr>
          <w:rFonts w:eastAsiaTheme="minorEastAsia"/>
          <w:szCs w:val="28"/>
        </w:rPr>
        <w:t xml:space="preserve">) </w:t>
      </w:r>
      <w:r w:rsidR="007A2442">
        <w:rPr>
          <w:rFonts w:eastAsiaTheme="minorEastAsia"/>
          <w:szCs w:val="28"/>
        </w:rPr>
        <w:t xml:space="preserve">is the end result of the testing method.  </w:t>
      </w:r>
      <w:r>
        <w:rPr>
          <w:rFonts w:eastAsiaTheme="minorEastAsia"/>
          <w:szCs w:val="28"/>
        </w:rPr>
        <w:t>N</w:t>
      </w:r>
      <w:r>
        <w:rPr>
          <w:rFonts w:eastAsiaTheme="minorEastAsia"/>
          <w:szCs w:val="28"/>
          <w:vertAlign w:val="subscript"/>
        </w:rPr>
        <w:t>f</w:t>
      </w:r>
      <w:r>
        <w:rPr>
          <w:rFonts w:eastAsiaTheme="minorEastAsia"/>
          <w:szCs w:val="28"/>
        </w:rPr>
        <w:t xml:space="preserve"> can be</w:t>
      </w:r>
      <w:r w:rsidR="007A2442">
        <w:rPr>
          <w:rFonts w:eastAsiaTheme="minorEastAsia"/>
          <w:szCs w:val="28"/>
        </w:rPr>
        <w:t xml:space="preserve"> changed during the testing procedure by adjusting the strain values </w:t>
      </w:r>
      <w:r>
        <w:rPr>
          <w:rFonts w:eastAsiaTheme="minorEastAsia"/>
          <w:szCs w:val="28"/>
        </w:rPr>
        <w:t>to account for difference in pavement structure.  Higher strain values correspond to thinner pavements or heavier traffic loading while lower strain magnitudes correspond to thicker pavements or lighter traffic loads</w:t>
      </w:r>
      <w:r w:rsidR="00991452">
        <w:rPr>
          <w:rFonts w:eastAsiaTheme="minorEastAsia"/>
          <w:szCs w:val="28"/>
        </w:rPr>
        <w:t>.</w:t>
      </w:r>
      <w:r w:rsidR="007A2442">
        <w:rPr>
          <w:rFonts w:eastAsiaTheme="minorEastAsia"/>
          <w:szCs w:val="28"/>
        </w:rPr>
        <w:t xml:space="preserve">  An example of the data</w:t>
      </w:r>
      <w:r>
        <w:rPr>
          <w:rFonts w:eastAsiaTheme="minorEastAsia"/>
          <w:szCs w:val="28"/>
        </w:rPr>
        <w:t xml:space="preserve"> i</w:t>
      </w:r>
      <w:r w:rsidR="00666BCC">
        <w:rPr>
          <w:rFonts w:eastAsiaTheme="minorEastAsia"/>
          <w:szCs w:val="28"/>
        </w:rPr>
        <w:t>s</w:t>
      </w:r>
      <w:r>
        <w:rPr>
          <w:rFonts w:eastAsiaTheme="minorEastAsia"/>
          <w:szCs w:val="28"/>
        </w:rPr>
        <w:t xml:space="preserve"> shown in Figures </w:t>
      </w:r>
      <w:r w:rsidR="009C797F">
        <w:rPr>
          <w:rFonts w:eastAsiaTheme="minorEastAsia"/>
          <w:szCs w:val="28"/>
        </w:rPr>
        <w:t>1</w:t>
      </w:r>
      <w:r>
        <w:rPr>
          <w:rFonts w:eastAsiaTheme="minorEastAsia"/>
          <w:szCs w:val="28"/>
        </w:rPr>
        <w:t xml:space="preserve"> and</w:t>
      </w:r>
      <w:r w:rsidR="009A5A69">
        <w:rPr>
          <w:rFonts w:eastAsiaTheme="minorEastAsia"/>
          <w:szCs w:val="28"/>
        </w:rPr>
        <w:t xml:space="preserve"> </w:t>
      </w:r>
      <w:r w:rsidR="009C797F">
        <w:rPr>
          <w:rFonts w:eastAsiaTheme="minorEastAsia"/>
          <w:szCs w:val="28"/>
        </w:rPr>
        <w:t>2</w:t>
      </w:r>
      <w:r w:rsidR="009A5A69">
        <w:rPr>
          <w:rFonts w:eastAsiaTheme="minorEastAsia"/>
          <w:szCs w:val="28"/>
        </w:rPr>
        <w:t xml:space="preserve"> (</w:t>
      </w:r>
      <w:r w:rsidR="00B670C4">
        <w:rPr>
          <w:rFonts w:eastAsiaTheme="minorEastAsia"/>
          <w:szCs w:val="28"/>
        </w:rPr>
        <w:t>7</w:t>
      </w:r>
      <w:r w:rsidR="009A5A69">
        <w:rPr>
          <w:rFonts w:eastAsiaTheme="minorEastAsia"/>
          <w:szCs w:val="28"/>
        </w:rPr>
        <w:t>)</w:t>
      </w:r>
      <w:r>
        <w:rPr>
          <w:rFonts w:eastAsiaTheme="minorEastAsia"/>
          <w:szCs w:val="28"/>
        </w:rPr>
        <w:t>.</w:t>
      </w:r>
    </w:p>
    <w:p w:rsidR="00831614" w:rsidRDefault="007A2442" w:rsidP="007A2442">
      <w:pPr>
        <w:spacing w:line="276" w:lineRule="auto"/>
        <w:rPr>
          <w:rFonts w:eastAsiaTheme="minorEastAsia"/>
          <w:szCs w:val="28"/>
        </w:rPr>
      </w:pPr>
      <w:r>
        <w:rPr>
          <w:rFonts w:eastAsiaTheme="minorEastAsia"/>
          <w:szCs w:val="28"/>
        </w:rPr>
        <w:t xml:space="preserve"> </w:t>
      </w:r>
    </w:p>
    <w:p w:rsidR="00831614" w:rsidRDefault="00831614" w:rsidP="00831614">
      <w:pPr>
        <w:jc w:val="center"/>
      </w:pPr>
      <w:r>
        <w:rPr>
          <w:noProof/>
        </w:rPr>
        <w:drawing>
          <wp:inline distT="0" distB="0" distL="0" distR="0" wp14:anchorId="346B0166" wp14:editId="08218644">
            <wp:extent cx="4999355" cy="2816860"/>
            <wp:effectExtent l="0" t="0" r="0" b="254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99355" cy="2816860"/>
                    </a:xfrm>
                    <a:prstGeom prst="rect">
                      <a:avLst/>
                    </a:prstGeom>
                    <a:noFill/>
                  </pic:spPr>
                </pic:pic>
              </a:graphicData>
            </a:graphic>
          </wp:inline>
        </w:drawing>
      </w:r>
    </w:p>
    <w:p w:rsidR="0021739F" w:rsidRDefault="0021739F" w:rsidP="00831614">
      <w:pPr>
        <w:jc w:val="center"/>
      </w:pPr>
    </w:p>
    <w:p w:rsidR="00417428" w:rsidRDefault="00417428" w:rsidP="00417428">
      <w:pPr>
        <w:pStyle w:val="Caption"/>
        <w:jc w:val="center"/>
        <w:rPr>
          <w:sz w:val="24"/>
          <w:szCs w:val="24"/>
        </w:rPr>
      </w:pPr>
      <w:r w:rsidRPr="00733D43">
        <w:rPr>
          <w:sz w:val="24"/>
          <w:szCs w:val="24"/>
        </w:rPr>
        <w:t xml:space="preserve">FIGURE </w:t>
      </w:r>
      <w:r w:rsidR="009C797F">
        <w:rPr>
          <w:sz w:val="24"/>
          <w:szCs w:val="24"/>
        </w:rPr>
        <w:t>1</w:t>
      </w:r>
      <w:r>
        <w:rPr>
          <w:sz w:val="24"/>
          <w:szCs w:val="24"/>
        </w:rPr>
        <w:t xml:space="preserve"> Plot of shear stress versus shear strain</w:t>
      </w:r>
      <w:r w:rsidRPr="00733D43">
        <w:rPr>
          <w:sz w:val="24"/>
          <w:szCs w:val="24"/>
        </w:rPr>
        <w:t>.</w:t>
      </w:r>
    </w:p>
    <w:p w:rsidR="00831614" w:rsidRDefault="00831614" w:rsidP="00831614">
      <w:pPr>
        <w:jc w:val="center"/>
      </w:pPr>
    </w:p>
    <w:p w:rsidR="00831614" w:rsidRDefault="00831614" w:rsidP="00831614">
      <w:pPr>
        <w:jc w:val="center"/>
      </w:pPr>
      <w:r>
        <w:rPr>
          <w:noProof/>
        </w:rPr>
        <w:drawing>
          <wp:inline distT="0" distB="0" distL="0" distR="0" wp14:anchorId="1AE89EEE" wp14:editId="6925CCA0">
            <wp:extent cx="5944235" cy="3127375"/>
            <wp:effectExtent l="0" t="0" r="0" b="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4235" cy="3127375"/>
                    </a:xfrm>
                    <a:prstGeom prst="rect">
                      <a:avLst/>
                    </a:prstGeom>
                    <a:noFill/>
                  </pic:spPr>
                </pic:pic>
              </a:graphicData>
            </a:graphic>
          </wp:inline>
        </w:drawing>
      </w:r>
    </w:p>
    <w:p w:rsidR="0021739F" w:rsidRDefault="0021739F" w:rsidP="00831614">
      <w:pPr>
        <w:jc w:val="center"/>
      </w:pPr>
    </w:p>
    <w:p w:rsidR="00417428" w:rsidRDefault="00417428" w:rsidP="00417428">
      <w:pPr>
        <w:pStyle w:val="Caption"/>
        <w:jc w:val="center"/>
        <w:rPr>
          <w:sz w:val="24"/>
          <w:szCs w:val="24"/>
        </w:rPr>
      </w:pPr>
      <w:r w:rsidRPr="00733D43">
        <w:rPr>
          <w:sz w:val="24"/>
          <w:szCs w:val="24"/>
        </w:rPr>
        <w:t xml:space="preserve">FIGURE </w:t>
      </w:r>
      <w:r w:rsidR="009C797F">
        <w:rPr>
          <w:sz w:val="24"/>
          <w:szCs w:val="24"/>
        </w:rPr>
        <w:t>2</w:t>
      </w:r>
      <w:r>
        <w:rPr>
          <w:sz w:val="24"/>
          <w:szCs w:val="24"/>
        </w:rPr>
        <w:t xml:space="preserve"> Damage intensity plot</w:t>
      </w:r>
      <w:r w:rsidRPr="00733D43">
        <w:rPr>
          <w:sz w:val="24"/>
          <w:szCs w:val="24"/>
        </w:rPr>
        <w:t>.</w:t>
      </w:r>
    </w:p>
    <w:p w:rsidR="00B670C4" w:rsidRPr="00B670C4" w:rsidRDefault="00B670C4" w:rsidP="00B670C4"/>
    <w:p w:rsidR="00FA24DD" w:rsidRPr="003F6F1F" w:rsidRDefault="005814A7" w:rsidP="00291AC5">
      <w:pPr>
        <w:pStyle w:val="Heading2"/>
      </w:pPr>
      <w:bookmarkStart w:id="16" w:name="_Toc355169485"/>
      <w:r w:rsidRPr="003F6F1F">
        <w:t>2.5</w:t>
      </w:r>
      <w:r w:rsidRPr="003F6F1F">
        <w:tab/>
      </w:r>
      <w:r w:rsidR="00831614">
        <w:t>Energy Ratio Testing</w:t>
      </w:r>
      <w:bookmarkEnd w:id="16"/>
    </w:p>
    <w:p w:rsidR="00FA24DD" w:rsidRDefault="00FA24DD" w:rsidP="00AB20C4"/>
    <w:p w:rsidR="00831614" w:rsidRPr="00C04D57" w:rsidRDefault="00831614" w:rsidP="00831614">
      <w:r w:rsidRPr="00C04D57">
        <w:t>The energy ratio test procedure was developed to assess an asphalt mixture’s resistance to top-down or surface cracking</w:t>
      </w:r>
      <w:r w:rsidR="009A5A69">
        <w:t xml:space="preserve"> (</w:t>
      </w:r>
      <w:r w:rsidR="00B670C4">
        <w:rPr>
          <w:i/>
        </w:rPr>
        <w:t>8</w:t>
      </w:r>
      <w:r w:rsidR="009A5A69">
        <w:t>)</w:t>
      </w:r>
      <w:r w:rsidRPr="00C04D57">
        <w:t>.  This testing procedure has been used in past research cycles at the NCAT Test Track as a predictor of whether or not a mixture would be susceptible to top-down cracking</w:t>
      </w:r>
      <w:r w:rsidR="009A5A69">
        <w:t xml:space="preserve"> (</w:t>
      </w:r>
      <w:r w:rsidR="00B670C4">
        <w:rPr>
          <w:i/>
        </w:rPr>
        <w:t>9</w:t>
      </w:r>
      <w:r w:rsidR="009A5A69">
        <w:t>)</w:t>
      </w:r>
      <w:r w:rsidRPr="00C04D57">
        <w:t>.    The energy ratio is determin</w:t>
      </w:r>
      <w:r w:rsidR="0075393D">
        <w:t>ed using a combination of three</w:t>
      </w:r>
      <w:r w:rsidRPr="00C04D57">
        <w:t xml:space="preserve"> test</w:t>
      </w:r>
      <w:r w:rsidR="000D7652">
        <w:t>s</w:t>
      </w:r>
      <w:r w:rsidRPr="00C04D57">
        <w:t>: resilient modulus, creep compliance, and indirect tensile strength.  These tests are described in greater detail below.  These tests were performed at 10°C using an MTS® testing device.  T</w:t>
      </w:r>
      <w:r w:rsidR="000D7652">
        <w:t xml:space="preserve">he tests were conducted on </w:t>
      </w:r>
      <w:r w:rsidRPr="00C04D57">
        <w:t>three specimens 150 mm diameter by approximately 38 mm thick, cut from gyratory compacted samples</w:t>
      </w:r>
      <w:r w:rsidR="00457040">
        <w:t xml:space="preserve"> (Figure </w:t>
      </w:r>
      <w:r w:rsidR="009C797F">
        <w:t>3</w:t>
      </w:r>
      <w:r w:rsidR="00457040">
        <w:t>)</w:t>
      </w:r>
      <w:r w:rsidRPr="00C04D57">
        <w:t xml:space="preserve">.  The target air voids for the </w:t>
      </w:r>
      <w:r w:rsidR="00FD68A2">
        <w:t xml:space="preserve">cut </w:t>
      </w:r>
      <w:r w:rsidRPr="00C04D57">
        <w:t>s</w:t>
      </w:r>
      <w:r w:rsidR="000D7652">
        <w:t>pecimens</w:t>
      </w:r>
      <w:r w:rsidRPr="00C04D57">
        <w:t xml:space="preserve"> was 7 ± 0.5 percent.  </w:t>
      </w:r>
    </w:p>
    <w:p w:rsidR="002D0128" w:rsidRDefault="002D0128" w:rsidP="002D0128"/>
    <w:p w:rsidR="00082FFC" w:rsidRDefault="00082FFC" w:rsidP="002D0128"/>
    <w:p w:rsidR="00831614" w:rsidRDefault="00831614" w:rsidP="00831614">
      <w:pPr>
        <w:jc w:val="center"/>
      </w:pPr>
      <w:r w:rsidRPr="00B63F38">
        <w:rPr>
          <w:rFonts w:asciiTheme="minorHAnsi" w:hAnsiTheme="minorHAnsi" w:cstheme="minorHAnsi"/>
          <w:noProof/>
        </w:rPr>
        <w:drawing>
          <wp:inline distT="0" distB="0" distL="0" distR="0" wp14:anchorId="4F15F1E1" wp14:editId="17ED2852">
            <wp:extent cx="2164555" cy="2409371"/>
            <wp:effectExtent l="0" t="0" r="7620" b="0"/>
            <wp:docPr id="170" name="Picture 9" descr="NCAT Lab April 9 2010 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9" descr="NCAT Lab April 9 2010 071.jpg"/>
                    <pic:cNvPicPr>
                      <a:picLocks noChangeAspect="1"/>
                    </pic:cNvPicPr>
                  </pic:nvPicPr>
                  <pic:blipFill>
                    <a:blip r:embed="rId19" cstate="print"/>
                    <a:srcRect t="5240" b="9171"/>
                    <a:stretch>
                      <a:fillRect/>
                    </a:stretch>
                  </pic:blipFill>
                  <pic:spPr bwMode="auto">
                    <a:xfrm>
                      <a:off x="0" y="0"/>
                      <a:ext cx="2164555" cy="2409371"/>
                    </a:xfrm>
                    <a:prstGeom prst="rect">
                      <a:avLst/>
                    </a:prstGeom>
                    <a:noFill/>
                    <a:ln w="9525">
                      <a:noFill/>
                      <a:miter lim="800000"/>
                      <a:headEnd/>
                      <a:tailEnd/>
                    </a:ln>
                  </pic:spPr>
                </pic:pic>
              </a:graphicData>
            </a:graphic>
          </wp:inline>
        </w:drawing>
      </w:r>
    </w:p>
    <w:p w:rsidR="00417428" w:rsidRDefault="00417428" w:rsidP="00417428">
      <w:pPr>
        <w:pStyle w:val="Caption"/>
        <w:jc w:val="center"/>
        <w:rPr>
          <w:sz w:val="24"/>
          <w:szCs w:val="24"/>
        </w:rPr>
      </w:pPr>
      <w:r w:rsidRPr="00733D43">
        <w:rPr>
          <w:sz w:val="24"/>
          <w:szCs w:val="24"/>
        </w:rPr>
        <w:t xml:space="preserve">FIGURE </w:t>
      </w:r>
      <w:r w:rsidR="009C797F">
        <w:rPr>
          <w:sz w:val="24"/>
          <w:szCs w:val="24"/>
        </w:rPr>
        <w:t>3</w:t>
      </w:r>
      <w:r>
        <w:rPr>
          <w:sz w:val="24"/>
          <w:szCs w:val="24"/>
        </w:rPr>
        <w:t xml:space="preserve"> Energy ratio test specimen setup</w:t>
      </w:r>
      <w:r w:rsidRPr="00733D43">
        <w:rPr>
          <w:sz w:val="24"/>
          <w:szCs w:val="24"/>
        </w:rPr>
        <w:t>.</w:t>
      </w:r>
    </w:p>
    <w:p w:rsidR="00831614" w:rsidRDefault="00831614" w:rsidP="00831614">
      <w:pPr>
        <w:rPr>
          <w:rFonts w:asciiTheme="minorHAnsi" w:hAnsiTheme="minorHAnsi" w:cstheme="minorHAnsi"/>
        </w:rPr>
      </w:pPr>
    </w:p>
    <w:p w:rsidR="00663A59" w:rsidRPr="00663A59" w:rsidRDefault="00663A59" w:rsidP="00663A59">
      <w:r w:rsidRPr="00663A59">
        <w:t xml:space="preserve">Detailed testing procedures and data interpretation methods for the three testing protocols are described elsewhere </w:t>
      </w:r>
      <w:r w:rsidR="009A5A69">
        <w:t>(</w:t>
      </w:r>
      <w:r w:rsidR="00B670C4">
        <w:rPr>
          <w:i/>
        </w:rPr>
        <w:t>8, 9, 10</w:t>
      </w:r>
      <w:r w:rsidR="009A5A69">
        <w:t>)</w:t>
      </w:r>
      <w:r w:rsidRPr="00663A59">
        <w:t xml:space="preserve">.  The results from these tests are then used to evaluate each mixture’s surface cracking </w:t>
      </w:r>
      <w:r w:rsidR="00457040">
        <w:t xml:space="preserve">resistance using Equation </w:t>
      </w:r>
      <w:r w:rsidR="009C797F">
        <w:t>1</w:t>
      </w:r>
      <w:r w:rsidRPr="00663A59">
        <w:t>.  Data analysis was performed using a software package developed at the University of Florida.  The details of the software operation are documented elsewhere</w:t>
      </w:r>
      <w:r w:rsidR="009A5A69">
        <w:t xml:space="preserve"> (</w:t>
      </w:r>
      <w:r w:rsidR="00B670C4">
        <w:rPr>
          <w:i/>
        </w:rPr>
        <w:t>10</w:t>
      </w:r>
      <w:r w:rsidR="009A5A69">
        <w:t>)</w:t>
      </w:r>
      <w:r w:rsidRPr="00663A59">
        <w:t xml:space="preserve">.  A higher energy ratio </w:t>
      </w:r>
      <w:r w:rsidR="00297C09">
        <w:t>provides</w:t>
      </w:r>
      <w:r w:rsidRPr="00663A59">
        <w:t xml:space="preserve"> more resistan</w:t>
      </w:r>
      <w:r w:rsidR="00297C09">
        <w:t>ce</w:t>
      </w:r>
      <w:r w:rsidRPr="00663A59">
        <w:t xml:space="preserve"> to surface cracking.  Table </w:t>
      </w:r>
      <w:r w:rsidR="00C20319">
        <w:t>2</w:t>
      </w:r>
      <w:r w:rsidRPr="00663A59">
        <w:t xml:space="preserve"> lists the recommended threshold</w:t>
      </w:r>
      <w:r w:rsidR="00297C09">
        <w:t>s</w:t>
      </w:r>
      <w:r w:rsidRPr="00663A59">
        <w:t xml:space="preserve"> for the energy ratio as a function of rate of traffic.  </w:t>
      </w:r>
    </w:p>
    <w:p w:rsidR="00663A59" w:rsidRPr="00663A59" w:rsidRDefault="00663A59" w:rsidP="00663A59"/>
    <w:p w:rsidR="00663A59" w:rsidRPr="00663A59" w:rsidRDefault="00663A59" w:rsidP="00663A59">
      <m:oMath>
        <m:r>
          <w:rPr>
            <w:rFonts w:ascii="Cambria Math" w:hAnsi="Cambria Math"/>
          </w:rPr>
          <m:t>ER=</m:t>
        </m:r>
        <m:f>
          <m:fPr>
            <m:ctrlPr>
              <w:rPr>
                <w:rFonts w:ascii="Cambria Math" w:hAnsi="Cambria Math"/>
                <w:i/>
              </w:rPr>
            </m:ctrlPr>
          </m:fPr>
          <m:num>
            <m:sSub>
              <m:sSubPr>
                <m:ctrlPr>
                  <w:rPr>
                    <w:rFonts w:ascii="Cambria Math" w:hAnsi="Cambria Math"/>
                    <w:i/>
                  </w:rPr>
                </m:ctrlPr>
              </m:sSubPr>
              <m:e>
                <m:r>
                  <w:rPr>
                    <w:rFonts w:ascii="Cambria Math" w:hAnsi="Cambria Math"/>
                  </w:rPr>
                  <m:t>DSCE</m:t>
                </m:r>
              </m:e>
              <m:sub>
                <m:r>
                  <w:rPr>
                    <w:rFonts w:ascii="Cambria Math" w:hAnsi="Cambria Math"/>
                  </w:rPr>
                  <m:t>f</m:t>
                </m:r>
              </m:sub>
            </m:sSub>
            <m:d>
              <m:dPr>
                <m:begChr m:val="["/>
                <m:endChr m:val="]"/>
                <m:ctrlPr>
                  <w:rPr>
                    <w:rFonts w:ascii="Cambria Math" w:hAnsi="Cambria Math"/>
                    <w:i/>
                  </w:rPr>
                </m:ctrlPr>
              </m:dPr>
              <m:e>
                <m:r>
                  <w:rPr>
                    <w:rFonts w:ascii="Cambria Math" w:hAnsi="Cambria Math"/>
                  </w:rPr>
                  <m:t>7.294×</m:t>
                </m:r>
                <m:sSup>
                  <m:sSupPr>
                    <m:ctrlPr>
                      <w:rPr>
                        <w:rFonts w:ascii="Cambria Math" w:hAnsi="Cambria Math"/>
                        <w:i/>
                      </w:rPr>
                    </m:ctrlPr>
                  </m:sSupPr>
                  <m:e>
                    <m:r>
                      <w:rPr>
                        <w:rFonts w:ascii="Cambria Math" w:hAnsi="Cambria Math"/>
                      </w:rPr>
                      <m:t>10</m:t>
                    </m:r>
                  </m:e>
                  <m:sup>
                    <m:r>
                      <w:rPr>
                        <w:rFonts w:ascii="Cambria Math" w:hAnsi="Cambria Math"/>
                      </w:rPr>
                      <m:t>-5</m:t>
                    </m:r>
                  </m:sup>
                </m:sSup>
                <m:r>
                  <w:rPr>
                    <w:rFonts w:ascii="Cambria Math" w:hAnsi="Cambria Math"/>
                  </w:rPr>
                  <m:t>×</m:t>
                </m:r>
                <m:sSup>
                  <m:sSupPr>
                    <m:ctrlPr>
                      <w:rPr>
                        <w:rFonts w:ascii="Cambria Math" w:hAnsi="Cambria Math"/>
                        <w:i/>
                      </w:rPr>
                    </m:ctrlPr>
                  </m:sSupPr>
                  <m:e>
                    <m:r>
                      <w:rPr>
                        <w:rFonts w:ascii="Cambria Math" w:hAnsi="Cambria Math"/>
                      </w:rPr>
                      <m:t>σ</m:t>
                    </m:r>
                  </m:e>
                  <m:sup>
                    <m:r>
                      <w:rPr>
                        <w:rFonts w:ascii="Cambria Math" w:hAnsi="Cambria Math"/>
                      </w:rPr>
                      <m:t>-3.1</m:t>
                    </m:r>
                  </m:sup>
                </m:sSup>
                <m:d>
                  <m:dPr>
                    <m:ctrlPr>
                      <w:rPr>
                        <w:rFonts w:ascii="Cambria Math" w:hAnsi="Cambria Math"/>
                        <w:i/>
                      </w:rPr>
                    </m:ctrlPr>
                  </m:dPr>
                  <m:e>
                    <m:r>
                      <w:rPr>
                        <w:rFonts w:ascii="Cambria Math" w:hAnsi="Cambria Math"/>
                      </w:rPr>
                      <m:t>6.36-</m:t>
                    </m:r>
                    <m:sSub>
                      <m:sSubPr>
                        <m:ctrlPr>
                          <w:rPr>
                            <w:rFonts w:ascii="Cambria Math" w:hAnsi="Cambria Math"/>
                            <w:i/>
                          </w:rPr>
                        </m:ctrlPr>
                      </m:sSubPr>
                      <m:e>
                        <m:r>
                          <w:rPr>
                            <w:rFonts w:ascii="Cambria Math" w:hAnsi="Cambria Math"/>
                          </w:rPr>
                          <m:t>S</m:t>
                        </m:r>
                      </m:e>
                      <m:sub>
                        <m:r>
                          <w:rPr>
                            <w:rFonts w:ascii="Cambria Math" w:hAnsi="Cambria Math"/>
                          </w:rPr>
                          <m:t>t</m:t>
                        </m:r>
                      </m:sub>
                    </m:sSub>
                  </m:e>
                </m:d>
                <m:r>
                  <w:rPr>
                    <w:rFonts w:ascii="Cambria Math" w:hAnsi="Cambria Math"/>
                  </w:rPr>
                  <m:t>+2.46×</m:t>
                </m:r>
                <m:sSup>
                  <m:sSupPr>
                    <m:ctrlPr>
                      <w:rPr>
                        <w:rFonts w:ascii="Cambria Math" w:hAnsi="Cambria Math"/>
                        <w:i/>
                      </w:rPr>
                    </m:ctrlPr>
                  </m:sSupPr>
                  <m:e>
                    <m:r>
                      <w:rPr>
                        <w:rFonts w:ascii="Cambria Math" w:hAnsi="Cambria Math"/>
                      </w:rPr>
                      <m:t>10</m:t>
                    </m:r>
                  </m:e>
                  <m:sup>
                    <m:r>
                      <w:rPr>
                        <w:rFonts w:ascii="Cambria Math" w:hAnsi="Cambria Math"/>
                      </w:rPr>
                      <m:t>-8</m:t>
                    </m:r>
                  </m:sup>
                </m:sSup>
              </m:e>
            </m:d>
          </m:num>
          <m:den>
            <m:sSup>
              <m:sSupPr>
                <m:ctrlPr>
                  <w:rPr>
                    <w:rFonts w:ascii="Cambria Math" w:hAnsi="Cambria Math"/>
                    <w:i/>
                  </w:rPr>
                </m:ctrlPr>
              </m:sSupPr>
              <m:e>
                <m:r>
                  <w:rPr>
                    <w:rFonts w:ascii="Cambria Math" w:hAnsi="Cambria Math"/>
                  </w:rPr>
                  <m:t>m</m:t>
                </m:r>
              </m:e>
              <m:sup>
                <m:r>
                  <w:rPr>
                    <w:rFonts w:ascii="Cambria Math" w:hAnsi="Cambria Math"/>
                  </w:rPr>
                  <m:t>2.98</m:t>
                </m:r>
              </m:sup>
            </m:sSup>
            <m:sSub>
              <m:sSubPr>
                <m:ctrlPr>
                  <w:rPr>
                    <w:rFonts w:ascii="Cambria Math" w:hAnsi="Cambria Math"/>
                    <w:i/>
                  </w:rPr>
                </m:ctrlPr>
              </m:sSubPr>
              <m:e>
                <m:r>
                  <w:rPr>
                    <w:rFonts w:ascii="Cambria Math" w:hAnsi="Cambria Math"/>
                  </w:rPr>
                  <m:t>D</m:t>
                </m:r>
              </m:e>
              <m:sub>
                <m:r>
                  <w:rPr>
                    <w:rFonts w:ascii="Cambria Math" w:hAnsi="Cambria Math"/>
                  </w:rPr>
                  <m:t>1</m:t>
                </m:r>
              </m:sub>
            </m:sSub>
          </m:den>
        </m:f>
      </m:oMath>
      <w:r w:rsidRPr="00663A59">
        <w:tab/>
      </w:r>
      <w:r w:rsidRPr="00663A59">
        <w:tab/>
      </w:r>
      <w:r w:rsidRPr="00663A59">
        <w:tab/>
      </w:r>
      <w:r>
        <w:tab/>
      </w:r>
      <w:r>
        <w:tab/>
      </w:r>
      <w:r w:rsidRPr="00663A59">
        <w:t xml:space="preserve">(Equation </w:t>
      </w:r>
      <w:r w:rsidR="009C797F">
        <w:t>1</w:t>
      </w:r>
      <w:r w:rsidRPr="00663A59">
        <w:t>)</w:t>
      </w:r>
    </w:p>
    <w:p w:rsidR="00663A59" w:rsidRPr="00663A59" w:rsidRDefault="00663A59" w:rsidP="00663A59"/>
    <w:p w:rsidR="00663A59" w:rsidRPr="00663A59" w:rsidRDefault="00663A59" w:rsidP="00663A59">
      <w:r w:rsidRPr="00663A59">
        <w:t>Where: σ = tensile stress at the bottom of the asphalt layer, 150 psi</w:t>
      </w:r>
    </w:p>
    <w:p w:rsidR="00663A59" w:rsidRPr="00663A59" w:rsidRDefault="00663A59" w:rsidP="00663A59">
      <w:r w:rsidRPr="00663A59">
        <w:tab/>
        <w:t>M</w:t>
      </w:r>
      <w:r w:rsidRPr="00663A59">
        <w:rPr>
          <w:vertAlign w:val="subscript"/>
        </w:rPr>
        <w:t>r</w:t>
      </w:r>
      <w:r w:rsidRPr="00663A59">
        <w:t xml:space="preserve"> = resilient modulus</w:t>
      </w:r>
    </w:p>
    <w:p w:rsidR="00663A59" w:rsidRPr="00663A59" w:rsidRDefault="00663A59" w:rsidP="00663A59">
      <w:r w:rsidRPr="00663A59">
        <w:tab/>
        <w:t>D</w:t>
      </w:r>
      <w:r w:rsidRPr="00663A59">
        <w:rPr>
          <w:vertAlign w:val="subscript"/>
        </w:rPr>
        <w:t>1</w:t>
      </w:r>
      <w:r w:rsidRPr="00663A59">
        <w:t>, m = power function parameters</w:t>
      </w:r>
    </w:p>
    <w:p w:rsidR="00663A59" w:rsidRPr="00663A59" w:rsidRDefault="00663A59" w:rsidP="00663A59">
      <w:r w:rsidRPr="00663A59">
        <w:tab/>
        <w:t>S</w:t>
      </w:r>
      <w:r w:rsidRPr="00663A59">
        <w:rPr>
          <w:vertAlign w:val="subscript"/>
        </w:rPr>
        <w:t>t</w:t>
      </w:r>
      <w:r w:rsidRPr="00663A59">
        <w:t xml:space="preserve"> = tensile strength</w:t>
      </w:r>
    </w:p>
    <w:p w:rsidR="00663A59" w:rsidRPr="00663A59" w:rsidRDefault="00663A59" w:rsidP="00663A59">
      <w:r w:rsidRPr="00663A59">
        <w:tab/>
        <w:t>DSCE</w:t>
      </w:r>
      <w:r w:rsidRPr="00663A59">
        <w:rPr>
          <w:vertAlign w:val="subscript"/>
        </w:rPr>
        <w:t>f</w:t>
      </w:r>
      <w:r w:rsidRPr="00663A59">
        <w:t xml:space="preserve"> = dissipated stress creep energy at failure</w:t>
      </w:r>
    </w:p>
    <w:p w:rsidR="00663A59" w:rsidRDefault="00576B51" w:rsidP="002D0128">
      <w:r>
        <w:t xml:space="preserve">   </w:t>
      </w:r>
      <w:r w:rsidR="00D25B0E">
        <w:tab/>
      </w:r>
      <w:r>
        <w:t>ER = energy ratio</w:t>
      </w:r>
    </w:p>
    <w:p w:rsidR="00D25B0E" w:rsidRDefault="00D25B0E" w:rsidP="002D0128"/>
    <w:p w:rsidR="00663A59" w:rsidRDefault="00663A59" w:rsidP="00B662AD">
      <w:pPr>
        <w:pStyle w:val="Caption"/>
        <w:jc w:val="center"/>
        <w:rPr>
          <w:sz w:val="24"/>
          <w:szCs w:val="24"/>
        </w:rPr>
      </w:pPr>
      <w:r w:rsidRPr="00D37BAE">
        <w:rPr>
          <w:sz w:val="24"/>
          <w:szCs w:val="24"/>
        </w:rPr>
        <w:t>T</w:t>
      </w:r>
      <w:r>
        <w:rPr>
          <w:sz w:val="24"/>
          <w:szCs w:val="24"/>
        </w:rPr>
        <w:t>ABLE</w:t>
      </w:r>
      <w:r w:rsidRPr="00D37BAE">
        <w:rPr>
          <w:sz w:val="24"/>
          <w:szCs w:val="24"/>
        </w:rPr>
        <w:t xml:space="preserve"> </w:t>
      </w:r>
      <w:r w:rsidR="00C20319">
        <w:rPr>
          <w:sz w:val="24"/>
          <w:szCs w:val="24"/>
        </w:rPr>
        <w:t>2</w:t>
      </w:r>
      <w:r w:rsidRPr="00D37BAE">
        <w:rPr>
          <w:sz w:val="24"/>
          <w:szCs w:val="24"/>
        </w:rPr>
        <w:t xml:space="preserve"> </w:t>
      </w:r>
      <w:r>
        <w:rPr>
          <w:sz w:val="24"/>
          <w:szCs w:val="24"/>
        </w:rPr>
        <w:t>Recommended Energy Ratio Criteria (</w:t>
      </w:r>
      <w:r w:rsidR="009A5A69" w:rsidRPr="009A5A69">
        <w:rPr>
          <w:i/>
          <w:sz w:val="24"/>
          <w:szCs w:val="24"/>
        </w:rPr>
        <w:t>10</w:t>
      </w:r>
      <w:r>
        <w:rPr>
          <w:sz w:val="24"/>
          <w:szCs w:val="24"/>
        </w:rPr>
        <w:t>)</w:t>
      </w:r>
    </w:p>
    <w:p w:rsidR="0021739F" w:rsidRPr="0021739F" w:rsidRDefault="0021739F" w:rsidP="00B662AD"/>
    <w:tbl>
      <w:tblPr>
        <w:tblStyle w:val="TableGrid"/>
        <w:tblW w:w="0" w:type="auto"/>
        <w:jc w:val="center"/>
        <w:tblLook w:val="04A0" w:firstRow="1" w:lastRow="0" w:firstColumn="1" w:lastColumn="0" w:noHBand="0" w:noVBand="1"/>
      </w:tblPr>
      <w:tblGrid>
        <w:gridCol w:w="3078"/>
        <w:gridCol w:w="2790"/>
      </w:tblGrid>
      <w:tr w:rsidR="00663A59" w:rsidTr="00B662AD">
        <w:trPr>
          <w:jc w:val="center"/>
        </w:trPr>
        <w:tc>
          <w:tcPr>
            <w:tcW w:w="3078" w:type="dxa"/>
          </w:tcPr>
          <w:p w:rsidR="00663A59" w:rsidRPr="00B16553" w:rsidRDefault="00663A59" w:rsidP="00297C09">
            <w:pPr>
              <w:jc w:val="center"/>
              <w:rPr>
                <w:b/>
              </w:rPr>
            </w:pPr>
            <w:r w:rsidRPr="00B16553">
              <w:rPr>
                <w:b/>
              </w:rPr>
              <w:t>Traffic: (ESAL</w:t>
            </w:r>
            <w:r w:rsidR="00297C09">
              <w:rPr>
                <w:b/>
              </w:rPr>
              <w:t>s</w:t>
            </w:r>
            <w:r w:rsidRPr="00B16553">
              <w:rPr>
                <w:b/>
              </w:rPr>
              <w:t>/yr )</w:t>
            </w:r>
          </w:p>
        </w:tc>
        <w:tc>
          <w:tcPr>
            <w:tcW w:w="2790" w:type="dxa"/>
          </w:tcPr>
          <w:p w:rsidR="00663A59" w:rsidRPr="00B16553" w:rsidRDefault="00663A59" w:rsidP="006A5279">
            <w:pPr>
              <w:jc w:val="center"/>
              <w:rPr>
                <w:b/>
              </w:rPr>
            </w:pPr>
            <w:r w:rsidRPr="00B16553">
              <w:rPr>
                <w:b/>
              </w:rPr>
              <w:t>Minimum Energy Ratio</w:t>
            </w:r>
          </w:p>
        </w:tc>
      </w:tr>
      <w:tr w:rsidR="00663A59" w:rsidTr="00B662AD">
        <w:trPr>
          <w:jc w:val="center"/>
        </w:trPr>
        <w:tc>
          <w:tcPr>
            <w:tcW w:w="3078" w:type="dxa"/>
          </w:tcPr>
          <w:p w:rsidR="00663A59" w:rsidRDefault="00663A59" w:rsidP="006A5279">
            <w:pPr>
              <w:jc w:val="center"/>
            </w:pPr>
            <w:r>
              <w:t>&lt; 250</w:t>
            </w:r>
            <w:r w:rsidR="00297C09">
              <w:t>,000</w:t>
            </w:r>
          </w:p>
        </w:tc>
        <w:tc>
          <w:tcPr>
            <w:tcW w:w="2790" w:type="dxa"/>
          </w:tcPr>
          <w:p w:rsidR="00663A59" w:rsidRDefault="00663A59" w:rsidP="006A5279">
            <w:pPr>
              <w:jc w:val="center"/>
            </w:pPr>
            <w:r>
              <w:t>1</w:t>
            </w:r>
          </w:p>
        </w:tc>
      </w:tr>
      <w:tr w:rsidR="00663A59" w:rsidTr="00B662AD">
        <w:trPr>
          <w:jc w:val="center"/>
        </w:trPr>
        <w:tc>
          <w:tcPr>
            <w:tcW w:w="3078" w:type="dxa"/>
          </w:tcPr>
          <w:p w:rsidR="00663A59" w:rsidRDefault="00663A59" w:rsidP="006A5279">
            <w:pPr>
              <w:jc w:val="center"/>
            </w:pPr>
            <w:r>
              <w:t>&lt; 500</w:t>
            </w:r>
            <w:r w:rsidR="00297C09">
              <w:t>,000</w:t>
            </w:r>
          </w:p>
        </w:tc>
        <w:tc>
          <w:tcPr>
            <w:tcW w:w="2790" w:type="dxa"/>
          </w:tcPr>
          <w:p w:rsidR="00663A59" w:rsidRDefault="00663A59" w:rsidP="006A5279">
            <w:pPr>
              <w:jc w:val="center"/>
            </w:pPr>
            <w:r>
              <w:t>1.3</w:t>
            </w:r>
          </w:p>
        </w:tc>
      </w:tr>
      <w:tr w:rsidR="00663A59" w:rsidTr="00B662AD">
        <w:trPr>
          <w:jc w:val="center"/>
        </w:trPr>
        <w:tc>
          <w:tcPr>
            <w:tcW w:w="3078" w:type="dxa"/>
          </w:tcPr>
          <w:p w:rsidR="00663A59" w:rsidRDefault="00663A59" w:rsidP="006A5279">
            <w:pPr>
              <w:jc w:val="center"/>
            </w:pPr>
            <w:r>
              <w:t>&lt; 1</w:t>
            </w:r>
            <w:r w:rsidR="00297C09">
              <w:t>,</w:t>
            </w:r>
            <w:r>
              <w:t>000</w:t>
            </w:r>
            <w:r w:rsidR="00297C09">
              <w:t>,000</w:t>
            </w:r>
          </w:p>
        </w:tc>
        <w:tc>
          <w:tcPr>
            <w:tcW w:w="2790" w:type="dxa"/>
          </w:tcPr>
          <w:p w:rsidR="00663A59" w:rsidRDefault="00663A59" w:rsidP="006A5279">
            <w:pPr>
              <w:jc w:val="center"/>
            </w:pPr>
            <w:r>
              <w:t>1.95</w:t>
            </w:r>
          </w:p>
        </w:tc>
      </w:tr>
    </w:tbl>
    <w:p w:rsidR="00831614" w:rsidRDefault="00831614" w:rsidP="002D0128"/>
    <w:p w:rsidR="00FA24DD" w:rsidRPr="003F6F1F" w:rsidRDefault="005814A7" w:rsidP="003F6F1F">
      <w:pPr>
        <w:pStyle w:val="Heading2"/>
      </w:pPr>
      <w:bookmarkStart w:id="17" w:name="_Toc355169486"/>
      <w:r w:rsidRPr="003F6F1F">
        <w:t>2.6</w:t>
      </w:r>
      <w:r w:rsidRPr="003F6F1F">
        <w:tab/>
      </w:r>
      <w:r w:rsidR="00663A59">
        <w:t>Overlay Tester</w:t>
      </w:r>
      <w:bookmarkEnd w:id="17"/>
    </w:p>
    <w:p w:rsidR="00FA24DD" w:rsidRDefault="00FA24DD" w:rsidP="00AB20C4"/>
    <w:p w:rsidR="00663A59" w:rsidRDefault="00663A59" w:rsidP="00663A59">
      <w:r>
        <w:t xml:space="preserve">The </w:t>
      </w:r>
      <w:r w:rsidR="00297C09">
        <w:t xml:space="preserve">overlay tests were performed in accordance with </w:t>
      </w:r>
      <w:r>
        <w:t xml:space="preserve">TxDOT 248-F (Figure </w:t>
      </w:r>
      <w:r w:rsidR="009C797F">
        <w:t>4</w:t>
      </w:r>
      <w:r>
        <w:t xml:space="preserve">).  The </w:t>
      </w:r>
      <w:r w:rsidR="00297C09">
        <w:t>procedure</w:t>
      </w:r>
      <w:r>
        <w:t xml:space="preserve"> states that a 150 mm diameter Superpave gyratory sample should be compacted to a height of 115 ± 5 mm.  Upon achieving the desired height, the specimens were trimmed to the following dimensions: 150 mm long by 75 mm wide by 38 mm tall (Figure </w:t>
      </w:r>
      <w:r w:rsidR="009C797F">
        <w:t>5</w:t>
      </w:r>
      <w:r>
        <w:t xml:space="preserve">).  </w:t>
      </w:r>
      <w:r w:rsidR="005F067A">
        <w:t>Three</w:t>
      </w:r>
      <w:r>
        <w:t xml:space="preserve"> replicates with air voids between 6 and 8 percent </w:t>
      </w:r>
      <w:r w:rsidR="00D25B0E">
        <w:t xml:space="preserve">after trimming </w:t>
      </w:r>
      <w:r w:rsidR="00297C09">
        <w:t>were</w:t>
      </w:r>
      <w:r>
        <w:t xml:space="preserve"> test</w:t>
      </w:r>
      <w:r w:rsidR="00297C09">
        <w:t>ed</w:t>
      </w:r>
      <w:r>
        <w:t xml:space="preserve">.  </w:t>
      </w:r>
    </w:p>
    <w:p w:rsidR="00663A59" w:rsidRDefault="00663A59" w:rsidP="00663A59"/>
    <w:p w:rsidR="00082FFC" w:rsidRDefault="00082FFC" w:rsidP="00663A59"/>
    <w:p w:rsidR="00663A59" w:rsidRDefault="00663A59" w:rsidP="00663A59">
      <w:pPr>
        <w:jc w:val="center"/>
      </w:pPr>
      <w:r>
        <w:rPr>
          <w:noProof/>
        </w:rPr>
        <w:drawing>
          <wp:inline distT="0" distB="0" distL="0" distR="0" wp14:anchorId="6E9683C3" wp14:editId="1F49B67E">
            <wp:extent cx="3374842" cy="2393343"/>
            <wp:effectExtent l="0" t="0" r="0" b="6985"/>
            <wp:docPr id="177" name="Picture 177" descr="IMG_4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G_4529"/>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3131" b="2508"/>
                    <a:stretch/>
                  </pic:blipFill>
                  <pic:spPr bwMode="auto">
                    <a:xfrm>
                      <a:off x="0" y="0"/>
                      <a:ext cx="3381375" cy="2397976"/>
                    </a:xfrm>
                    <a:prstGeom prst="rect">
                      <a:avLst/>
                    </a:prstGeom>
                    <a:noFill/>
                    <a:ln>
                      <a:noFill/>
                    </a:ln>
                    <a:extLst>
                      <a:ext uri="{53640926-AAD7-44D8-BBD7-CCE9431645EC}">
                        <a14:shadowObscured xmlns:a14="http://schemas.microsoft.com/office/drawing/2010/main"/>
                      </a:ext>
                    </a:extLst>
                  </pic:spPr>
                </pic:pic>
              </a:graphicData>
            </a:graphic>
          </wp:inline>
        </w:drawing>
      </w:r>
    </w:p>
    <w:p w:rsidR="0021739F" w:rsidRDefault="0021739F" w:rsidP="00663A59">
      <w:pPr>
        <w:jc w:val="center"/>
      </w:pPr>
    </w:p>
    <w:p w:rsidR="00663A59" w:rsidRDefault="00663A59" w:rsidP="00417428">
      <w:pPr>
        <w:pStyle w:val="Caption"/>
        <w:jc w:val="center"/>
        <w:rPr>
          <w:sz w:val="24"/>
          <w:szCs w:val="24"/>
        </w:rPr>
      </w:pPr>
      <w:r w:rsidRPr="00733D43">
        <w:rPr>
          <w:sz w:val="24"/>
          <w:szCs w:val="24"/>
        </w:rPr>
        <w:t xml:space="preserve">FIGURE </w:t>
      </w:r>
      <w:r w:rsidR="009C797F">
        <w:rPr>
          <w:sz w:val="24"/>
          <w:szCs w:val="24"/>
        </w:rPr>
        <w:t>4</w:t>
      </w:r>
      <w:r>
        <w:rPr>
          <w:sz w:val="24"/>
          <w:szCs w:val="24"/>
        </w:rPr>
        <w:t xml:space="preserve"> Overlay tester</w:t>
      </w:r>
      <w:r w:rsidRPr="00733D43">
        <w:rPr>
          <w:sz w:val="24"/>
          <w:szCs w:val="24"/>
        </w:rPr>
        <w:t>.</w:t>
      </w:r>
    </w:p>
    <w:p w:rsidR="00663A59" w:rsidRPr="00663A59" w:rsidRDefault="00663A59" w:rsidP="00663A59"/>
    <w:p w:rsidR="006A6DF9" w:rsidRDefault="00663A59" w:rsidP="00B77901">
      <w:pPr>
        <w:jc w:val="center"/>
        <w:rPr>
          <w:caps/>
        </w:rPr>
      </w:pPr>
      <w:r>
        <w:rPr>
          <w:noProof/>
        </w:rPr>
        <w:lastRenderedPageBreak/>
        <w:drawing>
          <wp:inline distT="0" distB="0" distL="0" distR="0" wp14:anchorId="590112B3" wp14:editId="1937445B">
            <wp:extent cx="3411110" cy="2433100"/>
            <wp:effectExtent l="0" t="0" r="0" b="5715"/>
            <wp:docPr id="178" name="Picture 2" descr="IMG_5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5048"/>
                    <pic:cNvPicPr>
                      <a:picLocks noChangeAspect="1" noChangeArrowheads="1"/>
                    </pic:cNvPicPr>
                  </pic:nvPicPr>
                  <pic:blipFill rotWithShape="1">
                    <a:blip r:embed="rId21" cstate="print"/>
                    <a:srcRect t="1555" b="3296"/>
                    <a:stretch/>
                  </pic:blipFill>
                  <pic:spPr bwMode="auto">
                    <a:xfrm>
                      <a:off x="0" y="0"/>
                      <a:ext cx="3420704" cy="2439943"/>
                    </a:xfrm>
                    <a:prstGeom prst="rect">
                      <a:avLst/>
                    </a:prstGeom>
                    <a:noFill/>
                    <a:ln>
                      <a:noFill/>
                    </a:ln>
                    <a:extLst>
                      <a:ext uri="{53640926-AAD7-44D8-BBD7-CCE9431645EC}">
                        <a14:shadowObscured xmlns:a14="http://schemas.microsoft.com/office/drawing/2010/main"/>
                      </a:ext>
                    </a:extLst>
                  </pic:spPr>
                </pic:pic>
              </a:graphicData>
            </a:graphic>
          </wp:inline>
        </w:drawing>
      </w:r>
    </w:p>
    <w:p w:rsidR="0021739F" w:rsidRDefault="0021739F" w:rsidP="00B77901">
      <w:pPr>
        <w:jc w:val="center"/>
        <w:rPr>
          <w:caps/>
        </w:rPr>
      </w:pPr>
    </w:p>
    <w:p w:rsidR="00663A59" w:rsidRDefault="00663A59" w:rsidP="00417428">
      <w:pPr>
        <w:pStyle w:val="Caption"/>
        <w:jc w:val="center"/>
        <w:rPr>
          <w:sz w:val="24"/>
          <w:szCs w:val="24"/>
        </w:rPr>
      </w:pPr>
      <w:r w:rsidRPr="00733D43">
        <w:rPr>
          <w:sz w:val="24"/>
          <w:szCs w:val="24"/>
        </w:rPr>
        <w:t xml:space="preserve">FIGURE </w:t>
      </w:r>
      <w:r w:rsidR="009C797F">
        <w:rPr>
          <w:sz w:val="24"/>
          <w:szCs w:val="24"/>
        </w:rPr>
        <w:t>5</w:t>
      </w:r>
      <w:r>
        <w:rPr>
          <w:sz w:val="24"/>
          <w:szCs w:val="24"/>
        </w:rPr>
        <w:t xml:space="preserve"> Overlay tester specimen.</w:t>
      </w:r>
    </w:p>
    <w:p w:rsidR="00663A59" w:rsidRDefault="00663A59" w:rsidP="00663A59"/>
    <w:p w:rsidR="00663A59" w:rsidRDefault="00663A59" w:rsidP="00663A59">
      <w:r>
        <w:t xml:space="preserve">The samples </w:t>
      </w:r>
      <w:r w:rsidR="00297C09">
        <w:t>were</w:t>
      </w:r>
      <w:r>
        <w:t xml:space="preserve"> tested at 25°C in controlled displacement mode.  Loading occurs when a movable steel plate attached to the asphalt specimen slides away from the other plate (Figure </w:t>
      </w:r>
      <w:r w:rsidR="003715EC">
        <w:t>6</w:t>
      </w:r>
      <w:r>
        <w:t xml:space="preserve">).  Loading occurs at a rate of one cycle every 10 seconds with a sawtooth waveform (Figure </w:t>
      </w:r>
      <w:r w:rsidR="003715EC">
        <w:t>7</w:t>
      </w:r>
      <w:r>
        <w:t>).  The maximum load the specimen resists in controlled displacement mode is recorded for each cycle.  The test continues until the sample fails.  Failure is defined as 93% reduction in load magnitude from the first cycle (</w:t>
      </w:r>
      <w:r w:rsidR="00B670C4">
        <w:rPr>
          <w:i/>
        </w:rPr>
        <w:t>11</w:t>
      </w:r>
      <w:r>
        <w:t xml:space="preserve">).  </w:t>
      </w:r>
    </w:p>
    <w:p w:rsidR="00663A59" w:rsidRDefault="00663A59" w:rsidP="00663A59"/>
    <w:p w:rsidR="00663A59" w:rsidRDefault="00663A59" w:rsidP="00663A59"/>
    <w:p w:rsidR="00663A59" w:rsidRDefault="00663A59" w:rsidP="00663A59">
      <w:pPr>
        <w:jc w:val="center"/>
      </w:pPr>
      <w:r>
        <w:rPr>
          <w:noProof/>
        </w:rPr>
        <w:drawing>
          <wp:inline distT="0" distB="0" distL="0" distR="0" wp14:anchorId="245AE0E0" wp14:editId="4D71C25F">
            <wp:extent cx="5060315" cy="1450975"/>
            <wp:effectExtent l="0" t="0" r="6985" b="0"/>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060315" cy="1450975"/>
                    </a:xfrm>
                    <a:prstGeom prst="rect">
                      <a:avLst/>
                    </a:prstGeom>
                    <a:noFill/>
                  </pic:spPr>
                </pic:pic>
              </a:graphicData>
            </a:graphic>
          </wp:inline>
        </w:drawing>
      </w:r>
    </w:p>
    <w:p w:rsidR="00663A59" w:rsidRDefault="00663A59" w:rsidP="00417428">
      <w:pPr>
        <w:pStyle w:val="Caption"/>
        <w:jc w:val="center"/>
        <w:rPr>
          <w:sz w:val="24"/>
          <w:szCs w:val="24"/>
        </w:rPr>
      </w:pPr>
      <w:bookmarkStart w:id="18" w:name="_Toc322520154"/>
      <w:r w:rsidRPr="00733D43">
        <w:rPr>
          <w:sz w:val="24"/>
          <w:szCs w:val="24"/>
        </w:rPr>
        <w:t xml:space="preserve">FIGURE </w:t>
      </w:r>
      <w:r w:rsidR="003715EC">
        <w:rPr>
          <w:sz w:val="24"/>
          <w:szCs w:val="24"/>
        </w:rPr>
        <w:t>6</w:t>
      </w:r>
      <w:r>
        <w:rPr>
          <w:sz w:val="24"/>
          <w:szCs w:val="24"/>
        </w:rPr>
        <w:t xml:space="preserve"> Overlay tester specimen (</w:t>
      </w:r>
      <w:r w:rsidR="00B670C4">
        <w:rPr>
          <w:i/>
          <w:sz w:val="24"/>
          <w:szCs w:val="24"/>
        </w:rPr>
        <w:t>11</w:t>
      </w:r>
      <w:r>
        <w:rPr>
          <w:sz w:val="24"/>
          <w:szCs w:val="24"/>
        </w:rPr>
        <w:t>).</w:t>
      </w:r>
      <w:bookmarkEnd w:id="18"/>
    </w:p>
    <w:p w:rsidR="00663A59" w:rsidRDefault="00663A59" w:rsidP="00663A59"/>
    <w:p w:rsidR="00663A59" w:rsidRDefault="00663A59" w:rsidP="00663A59"/>
    <w:p w:rsidR="00663A59" w:rsidRDefault="00663A59" w:rsidP="00663A59">
      <w:pPr>
        <w:jc w:val="center"/>
      </w:pPr>
      <w:r>
        <w:rPr>
          <w:noProof/>
        </w:rPr>
        <w:drawing>
          <wp:inline distT="0" distB="0" distL="0" distR="0" wp14:anchorId="203A9DEA" wp14:editId="03C8E6F7">
            <wp:extent cx="3115310" cy="1670685"/>
            <wp:effectExtent l="0" t="0" r="8890" b="5715"/>
            <wp:docPr id="180" name="Picture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15310" cy="1670685"/>
                    </a:xfrm>
                    <a:prstGeom prst="rect">
                      <a:avLst/>
                    </a:prstGeom>
                    <a:noFill/>
                  </pic:spPr>
                </pic:pic>
              </a:graphicData>
            </a:graphic>
          </wp:inline>
        </w:drawing>
      </w:r>
    </w:p>
    <w:p w:rsidR="00663A59" w:rsidRDefault="00663A59" w:rsidP="00663A59">
      <w:pPr>
        <w:pStyle w:val="Caption"/>
        <w:spacing w:before="120"/>
        <w:jc w:val="center"/>
        <w:rPr>
          <w:sz w:val="24"/>
          <w:szCs w:val="24"/>
        </w:rPr>
      </w:pPr>
      <w:r w:rsidRPr="00733D43">
        <w:rPr>
          <w:sz w:val="24"/>
          <w:szCs w:val="24"/>
        </w:rPr>
        <w:lastRenderedPageBreak/>
        <w:t xml:space="preserve">FIGURE </w:t>
      </w:r>
      <w:r w:rsidR="003715EC">
        <w:rPr>
          <w:sz w:val="24"/>
          <w:szCs w:val="24"/>
        </w:rPr>
        <w:t>7</w:t>
      </w:r>
      <w:r>
        <w:rPr>
          <w:sz w:val="24"/>
          <w:szCs w:val="24"/>
        </w:rPr>
        <w:t xml:space="preserve"> Loading form of the overlay tester (</w:t>
      </w:r>
      <w:r w:rsidR="00B670C4">
        <w:rPr>
          <w:i/>
          <w:sz w:val="24"/>
          <w:szCs w:val="24"/>
        </w:rPr>
        <w:t>11</w:t>
      </w:r>
      <w:r>
        <w:rPr>
          <w:sz w:val="24"/>
          <w:szCs w:val="24"/>
        </w:rPr>
        <w:t>).</w:t>
      </w:r>
    </w:p>
    <w:p w:rsidR="00663A59" w:rsidRDefault="00663A59" w:rsidP="00663A59"/>
    <w:p w:rsidR="0075393D" w:rsidRDefault="00663A59" w:rsidP="00663A59">
      <w:r>
        <w:t xml:space="preserve">TxDOT 248-F specifies a maximum opening displacement of </w:t>
      </w:r>
      <w:r w:rsidR="00D25B0E">
        <w:t>0.025 inches</w:t>
      </w:r>
      <w:r w:rsidR="00477E41">
        <w:t>, which is equal to about 32% strain on the specimen.</w:t>
      </w:r>
      <w:r>
        <w:t xml:space="preserve"> </w:t>
      </w:r>
      <w:r w:rsidR="00477E41">
        <w:t>H</w:t>
      </w:r>
      <w:r>
        <w:t>owever, past research has shown that using this crack opening displacement can instantaneously fail RAP mixtures (</w:t>
      </w:r>
      <w:r w:rsidR="00B670C4">
        <w:rPr>
          <w:i/>
        </w:rPr>
        <w:t>12</w:t>
      </w:r>
      <w:r>
        <w:t>).  Therefore, to get reliable and usable data, it was determined that the crack opening displacement needed to be reduced.</w:t>
      </w:r>
      <w:r w:rsidR="0075393D">
        <w:t xml:space="preserve">  </w:t>
      </w:r>
      <w:r w:rsidR="008624D8">
        <w:t>Previous research had shown that an opening displac</w:t>
      </w:r>
      <w:r w:rsidR="002053D4">
        <w:t>ement of 0.017 inches is still a harsh condition for testing high RAP mixtures (</w:t>
      </w:r>
      <w:r w:rsidR="00B670C4">
        <w:rPr>
          <w:i/>
        </w:rPr>
        <w:t>12</w:t>
      </w:r>
      <w:r w:rsidR="002053D4">
        <w:t xml:space="preserve">); however, if the crack opening were too small, </w:t>
      </w:r>
      <w:r w:rsidR="0075393D">
        <w:t>a low RAP</w:t>
      </w:r>
      <w:r w:rsidR="002053D4">
        <w:t xml:space="preserve"> mixture might not fail.  </w:t>
      </w:r>
    </w:p>
    <w:p w:rsidR="0075393D" w:rsidRDefault="0075393D" w:rsidP="00663A59"/>
    <w:p w:rsidR="002053D4" w:rsidRDefault="0075393D" w:rsidP="00663A59">
      <w:r>
        <w:t xml:space="preserve">Two previous studies at NCAT have used 0.013 inches as displacements for high RAP </w:t>
      </w:r>
      <w:r w:rsidR="00BF11DA">
        <w:t>mixtures</w:t>
      </w:r>
      <w:r>
        <w:t>.  While this displacement is not based on scientific theory, it provides a more appropriate displacement while still being able to achieve failure within the confines of the software (</w:t>
      </w:r>
      <w:r w:rsidR="00B670C4">
        <w:t>2</w:t>
      </w:r>
      <w:r>
        <w:t>)</w:t>
      </w:r>
      <w:r w:rsidR="002053D4">
        <w:t>.</w:t>
      </w:r>
    </w:p>
    <w:p w:rsidR="002053D4" w:rsidRDefault="002053D4" w:rsidP="00663A59"/>
    <w:p w:rsidR="002053D4" w:rsidRDefault="002053D4" w:rsidP="0075393D">
      <w:pPr>
        <w:jc w:val="center"/>
      </w:pPr>
    </w:p>
    <w:p w:rsidR="00663A59" w:rsidRDefault="00663A59" w:rsidP="00663A59"/>
    <w:p w:rsidR="00663A59" w:rsidRDefault="00663A59" w:rsidP="00663A59">
      <w:pPr>
        <w:pStyle w:val="Heading2"/>
      </w:pPr>
      <w:bookmarkStart w:id="19" w:name="_Toc355169487"/>
      <w:r>
        <w:t>2.7</w:t>
      </w:r>
      <w:r w:rsidRPr="003F6F1F">
        <w:tab/>
      </w:r>
      <w:r>
        <w:t>Asphalt Pavement Analyzer</w:t>
      </w:r>
      <w:bookmarkEnd w:id="19"/>
    </w:p>
    <w:p w:rsidR="00663A59" w:rsidRDefault="00663A59" w:rsidP="00663A59"/>
    <w:p w:rsidR="00663A59" w:rsidRDefault="00663A59" w:rsidP="00663A59">
      <w:r>
        <w:t xml:space="preserve">The rutting susceptibility of asphalt mixtures is commonly assessed using the Asphalt Pavement Analyzer (APA) (Figure </w:t>
      </w:r>
      <w:r w:rsidR="003715EC">
        <w:t>8</w:t>
      </w:r>
      <w:r>
        <w:t xml:space="preserve">).  While the objective of this research was to determine how increasing the volume of effective binder or reducing the asphalt binder performance grade affected the mixture durability, one does not want to sacrifice rutting resistance for mixture durability.  Therefore, the mixtures were also assessed for rutting susceptibility using AASHTO TP 63-09.  </w:t>
      </w:r>
    </w:p>
    <w:p w:rsidR="00082FFC" w:rsidRDefault="00082FFC" w:rsidP="00082FFC"/>
    <w:p w:rsidR="00082FFC" w:rsidRDefault="00082FFC" w:rsidP="00082FFC">
      <w:r>
        <w:t xml:space="preserve">Tests were conducted at </w:t>
      </w:r>
      <w:r w:rsidRPr="002F69E8">
        <w:t>64</w:t>
      </w:r>
      <w:r>
        <w:t>°</w:t>
      </w:r>
      <w:r w:rsidRPr="002F69E8">
        <w:t>C</w:t>
      </w:r>
      <w:r w:rsidR="0088292F">
        <w:t>.</w:t>
      </w:r>
      <w:r w:rsidRPr="002F69E8">
        <w:t xml:space="preserve">  Manual depth readings were taken at two locations on each sample after 25 loading cycles and at the conclusion of testing to determine the sample rut depth</w:t>
      </w:r>
      <w:r>
        <w:t>.</w:t>
      </w:r>
    </w:p>
    <w:p w:rsidR="00082FFC" w:rsidRDefault="00082FFC" w:rsidP="00082FFC"/>
    <w:p w:rsidR="00082FFC" w:rsidRDefault="00082FFC" w:rsidP="00082FFC">
      <w:r>
        <w:t>Past research at NCAT suggests that mixtures with less than 5.5 mm of rutting in the APA should be able to withstand 5 million equivalent single axle loads (ESALs) without rutting more than 9.5 mm (</w:t>
      </w:r>
      <w:r w:rsidR="00B670C4">
        <w:rPr>
          <w:i/>
        </w:rPr>
        <w:t>13</w:t>
      </w:r>
      <w:r>
        <w:t>).</w:t>
      </w:r>
    </w:p>
    <w:p w:rsidR="00663A59" w:rsidRPr="00663A59" w:rsidRDefault="00663A59" w:rsidP="00663A59"/>
    <w:p w:rsidR="00663A59" w:rsidRDefault="00663A59" w:rsidP="00663A59">
      <w:pPr>
        <w:jc w:val="center"/>
      </w:pPr>
      <w:r>
        <w:rPr>
          <w:noProof/>
        </w:rPr>
        <w:lastRenderedPageBreak/>
        <w:drawing>
          <wp:inline distT="0" distB="0" distL="0" distR="0" wp14:anchorId="4D5133BF" wp14:editId="3F3B120F">
            <wp:extent cx="3657600" cy="2722245"/>
            <wp:effectExtent l="0" t="0" r="0" b="1905"/>
            <wp:docPr id="182" name="Picture 182" descr="Pictur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icture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657600" cy="2722245"/>
                    </a:xfrm>
                    <a:prstGeom prst="rect">
                      <a:avLst/>
                    </a:prstGeom>
                    <a:noFill/>
                    <a:ln>
                      <a:noFill/>
                    </a:ln>
                  </pic:spPr>
                </pic:pic>
              </a:graphicData>
            </a:graphic>
          </wp:inline>
        </w:drawing>
      </w:r>
    </w:p>
    <w:p w:rsidR="00663A59" w:rsidRDefault="00663A59" w:rsidP="00663A59">
      <w:pPr>
        <w:pStyle w:val="Caption"/>
        <w:spacing w:before="120"/>
        <w:jc w:val="center"/>
        <w:rPr>
          <w:sz w:val="24"/>
          <w:szCs w:val="24"/>
        </w:rPr>
      </w:pPr>
      <w:r w:rsidRPr="00733D43">
        <w:rPr>
          <w:sz w:val="24"/>
          <w:szCs w:val="24"/>
        </w:rPr>
        <w:t xml:space="preserve">FIGURE </w:t>
      </w:r>
      <w:r w:rsidR="003715EC">
        <w:rPr>
          <w:sz w:val="24"/>
          <w:szCs w:val="24"/>
        </w:rPr>
        <w:t>8</w:t>
      </w:r>
      <w:r>
        <w:rPr>
          <w:sz w:val="24"/>
          <w:szCs w:val="24"/>
        </w:rPr>
        <w:t xml:space="preserve"> Asphalt Pavement Analyzer.</w:t>
      </w:r>
    </w:p>
    <w:p w:rsidR="00663A59" w:rsidRDefault="00663A59" w:rsidP="00663A59"/>
    <w:p w:rsidR="00663A59" w:rsidRPr="00663A59" w:rsidRDefault="00663A59" w:rsidP="00663A59"/>
    <w:p w:rsidR="00663A59" w:rsidRDefault="00663A59" w:rsidP="003F6F1F">
      <w:pPr>
        <w:pStyle w:val="Heading1"/>
        <w:rPr>
          <w:caps w:val="0"/>
        </w:rPr>
      </w:pPr>
    </w:p>
    <w:p w:rsidR="00663A59" w:rsidRDefault="00663A59" w:rsidP="003F6F1F">
      <w:pPr>
        <w:pStyle w:val="Heading1"/>
        <w:rPr>
          <w:caps w:val="0"/>
        </w:rPr>
      </w:pPr>
    </w:p>
    <w:p w:rsidR="00663A59" w:rsidRDefault="00663A59">
      <w:pPr>
        <w:rPr>
          <w:rFonts w:ascii="Times New Roman Bold" w:hAnsi="Times New Roman Bold" w:cs="Arial"/>
          <w:b/>
          <w:bCs/>
          <w:kern w:val="32"/>
          <w:szCs w:val="32"/>
        </w:rPr>
      </w:pPr>
      <w:r>
        <w:rPr>
          <w:caps/>
        </w:rPr>
        <w:br w:type="page"/>
      </w:r>
    </w:p>
    <w:p w:rsidR="006A6DF9" w:rsidRPr="003F6F1F" w:rsidRDefault="003F6F1F" w:rsidP="003F6F1F">
      <w:pPr>
        <w:pStyle w:val="Heading1"/>
      </w:pPr>
      <w:bookmarkStart w:id="20" w:name="_Toc355169488"/>
      <w:r w:rsidRPr="003F6F1F">
        <w:rPr>
          <w:caps w:val="0"/>
        </w:rPr>
        <w:lastRenderedPageBreak/>
        <w:t>CHAPTER 3</w:t>
      </w:r>
      <w:r w:rsidRPr="003F6F1F">
        <w:rPr>
          <w:caps w:val="0"/>
        </w:rPr>
        <w:tab/>
      </w:r>
      <w:r w:rsidR="00663A59">
        <w:rPr>
          <w:caps w:val="0"/>
        </w:rPr>
        <w:t>LABORATORY TEST RESULTS</w:t>
      </w:r>
      <w:bookmarkEnd w:id="20"/>
    </w:p>
    <w:p w:rsidR="006A6DF9" w:rsidRDefault="006A6DF9" w:rsidP="006A6DF9"/>
    <w:p w:rsidR="004A1EEC" w:rsidRDefault="004A1EEC" w:rsidP="004A1EEC">
      <w:r>
        <w:rPr>
          <w:szCs w:val="22"/>
        </w:rPr>
        <w:t>Th</w:t>
      </w:r>
      <w:r w:rsidR="0088292F">
        <w:rPr>
          <w:szCs w:val="22"/>
        </w:rPr>
        <w:t>is</w:t>
      </w:r>
      <w:r>
        <w:rPr>
          <w:szCs w:val="22"/>
        </w:rPr>
        <w:t xml:space="preserve"> </w:t>
      </w:r>
      <w:r w:rsidR="004C6EFE">
        <w:rPr>
          <w:szCs w:val="22"/>
        </w:rPr>
        <w:t>chapter</w:t>
      </w:r>
      <w:r w:rsidR="00663A59">
        <w:rPr>
          <w:szCs w:val="22"/>
        </w:rPr>
        <w:t xml:space="preserve"> </w:t>
      </w:r>
      <w:r w:rsidR="004C6EFE">
        <w:rPr>
          <w:szCs w:val="22"/>
        </w:rPr>
        <w:t xml:space="preserve">describes the RAP characterization process and mix design iterations used in the laboratory testing described in Chapter 2.  The objective of this work was to </w:t>
      </w:r>
      <w:r w:rsidR="00663A59">
        <w:rPr>
          <w:szCs w:val="22"/>
        </w:rPr>
        <w:t>quantif</w:t>
      </w:r>
      <w:r w:rsidR="004C6EFE">
        <w:rPr>
          <w:szCs w:val="22"/>
        </w:rPr>
        <w:t>y</w:t>
      </w:r>
      <w:r w:rsidR="00663A59">
        <w:rPr>
          <w:szCs w:val="22"/>
        </w:rPr>
        <w:t xml:space="preserve"> the effect of either using a softer asphalt binder or increasing the amount of effective virgin asphalt in </w:t>
      </w:r>
      <w:r w:rsidR="004C6EFE">
        <w:rPr>
          <w:szCs w:val="22"/>
        </w:rPr>
        <w:t xml:space="preserve">RAP mixtures.  </w:t>
      </w:r>
    </w:p>
    <w:p w:rsidR="003F6F1F" w:rsidRDefault="003F6F1F" w:rsidP="004D3A06"/>
    <w:p w:rsidR="005574E9" w:rsidRPr="003F6F1F" w:rsidRDefault="002D53EA" w:rsidP="003F6F1F">
      <w:pPr>
        <w:pStyle w:val="Heading2"/>
      </w:pPr>
      <w:bookmarkStart w:id="21" w:name="_Toc355169489"/>
      <w:r>
        <w:t>3</w:t>
      </w:r>
      <w:r w:rsidR="005574E9" w:rsidRPr="003F6F1F">
        <w:t>.1</w:t>
      </w:r>
      <w:r w:rsidR="005574E9" w:rsidRPr="003F6F1F">
        <w:tab/>
      </w:r>
      <w:r w:rsidR="004C6EFE">
        <w:t>RAP Characterization</w:t>
      </w:r>
      <w:bookmarkEnd w:id="21"/>
      <w:r w:rsidR="003F6F1F" w:rsidRPr="003F6F1F">
        <w:t xml:space="preserve"> </w:t>
      </w:r>
    </w:p>
    <w:p w:rsidR="004D3A06" w:rsidRDefault="004D3A06" w:rsidP="004D3A06"/>
    <w:p w:rsidR="004C6EFE" w:rsidRDefault="004C6EFE" w:rsidP="004C6EFE">
      <w:r>
        <w:t xml:space="preserve">The RAP binder was extracted using ASTM D2171, </w:t>
      </w:r>
      <w:r>
        <w:rPr>
          <w:i/>
        </w:rPr>
        <w:t>Test Methods for Quantitative Extraction of Bitumen from Bituminous Paving Mixtures Method A</w:t>
      </w:r>
      <w:r>
        <w:t xml:space="preserve"> with trichloroethylene (TCE) as the solvent.  Once extracted, ASTM D5404, </w:t>
      </w:r>
      <w:r>
        <w:rPr>
          <w:i/>
        </w:rPr>
        <w:t>Practice for Recovery of Asphalt from Solution Using the Rotary Evaporator</w:t>
      </w:r>
      <w:r>
        <w:t xml:space="preserve"> was used to remove the solvent from the asphalt binder.  The recovered asphalt binder was then tested to determine its Performance Grade (PG) binder properties using AASHTO M320.  The recovered RAP binder properties are shown in Table </w:t>
      </w:r>
      <w:r w:rsidR="00B670C4">
        <w:t>3</w:t>
      </w:r>
      <w:r>
        <w:t>.</w:t>
      </w:r>
    </w:p>
    <w:p w:rsidR="007C4C2A" w:rsidRDefault="007C4C2A" w:rsidP="004D3A06"/>
    <w:p w:rsidR="004C6EFE" w:rsidRPr="00D37BAE" w:rsidRDefault="004C6EFE" w:rsidP="00F4420D">
      <w:pPr>
        <w:pStyle w:val="Caption"/>
        <w:jc w:val="center"/>
        <w:rPr>
          <w:sz w:val="24"/>
          <w:szCs w:val="24"/>
        </w:rPr>
      </w:pPr>
      <w:r w:rsidRPr="00D37BAE">
        <w:rPr>
          <w:sz w:val="24"/>
          <w:szCs w:val="24"/>
        </w:rPr>
        <w:t>T</w:t>
      </w:r>
      <w:r>
        <w:rPr>
          <w:sz w:val="24"/>
          <w:szCs w:val="24"/>
        </w:rPr>
        <w:t>ABLE</w:t>
      </w:r>
      <w:r w:rsidRPr="00D37BAE">
        <w:rPr>
          <w:sz w:val="24"/>
          <w:szCs w:val="24"/>
        </w:rPr>
        <w:t xml:space="preserve"> </w:t>
      </w:r>
      <w:r w:rsidR="00B670C4">
        <w:rPr>
          <w:sz w:val="24"/>
          <w:szCs w:val="24"/>
        </w:rPr>
        <w:t>3</w:t>
      </w:r>
      <w:r w:rsidRPr="00D37BAE">
        <w:rPr>
          <w:sz w:val="24"/>
          <w:szCs w:val="24"/>
        </w:rPr>
        <w:t xml:space="preserve"> </w:t>
      </w:r>
      <w:r>
        <w:rPr>
          <w:sz w:val="24"/>
          <w:szCs w:val="24"/>
        </w:rPr>
        <w:t>RAP Binder Performance Grades</w:t>
      </w:r>
    </w:p>
    <w:tbl>
      <w:tblPr>
        <w:tblStyle w:val="TableGrid"/>
        <w:tblW w:w="0" w:type="auto"/>
        <w:jc w:val="center"/>
        <w:tblInd w:w="108" w:type="dxa"/>
        <w:tblLook w:val="04A0" w:firstRow="1" w:lastRow="0" w:firstColumn="1" w:lastColumn="0" w:noHBand="0" w:noVBand="1"/>
      </w:tblPr>
      <w:tblGrid>
        <w:gridCol w:w="923"/>
        <w:gridCol w:w="999"/>
        <w:gridCol w:w="883"/>
        <w:gridCol w:w="936"/>
        <w:gridCol w:w="1263"/>
      </w:tblGrid>
      <w:tr w:rsidR="004C6EFE" w:rsidTr="00F4420D">
        <w:trPr>
          <w:jc w:val="center"/>
        </w:trPr>
        <w:tc>
          <w:tcPr>
            <w:tcW w:w="815" w:type="dxa"/>
          </w:tcPr>
          <w:p w:rsidR="004C6EFE" w:rsidRPr="000E108F" w:rsidRDefault="004C6EFE" w:rsidP="00F4420D">
            <w:pPr>
              <w:jc w:val="center"/>
              <w:rPr>
                <w:b/>
              </w:rPr>
            </w:pPr>
            <w:r>
              <w:rPr>
                <w:b/>
              </w:rPr>
              <w:t>Binder</w:t>
            </w:r>
          </w:p>
        </w:tc>
        <w:tc>
          <w:tcPr>
            <w:tcW w:w="0" w:type="auto"/>
          </w:tcPr>
          <w:p w:rsidR="004C6EFE" w:rsidRPr="000E108F" w:rsidRDefault="004C6EFE" w:rsidP="00F4420D">
            <w:pPr>
              <w:jc w:val="center"/>
              <w:rPr>
                <w:b/>
                <w:vertAlign w:val="subscript"/>
              </w:rPr>
            </w:pPr>
            <w:r>
              <w:rPr>
                <w:b/>
              </w:rPr>
              <w:t>T</w:t>
            </w:r>
            <w:r>
              <w:rPr>
                <w:b/>
                <w:vertAlign w:val="subscript"/>
              </w:rPr>
              <w:t>crit, high</w:t>
            </w:r>
          </w:p>
        </w:tc>
        <w:tc>
          <w:tcPr>
            <w:tcW w:w="0" w:type="auto"/>
          </w:tcPr>
          <w:p w:rsidR="004C6EFE" w:rsidRPr="000E108F" w:rsidRDefault="004C6EFE" w:rsidP="00F4420D">
            <w:pPr>
              <w:jc w:val="center"/>
              <w:rPr>
                <w:b/>
                <w:vertAlign w:val="subscript"/>
              </w:rPr>
            </w:pPr>
            <w:r>
              <w:rPr>
                <w:b/>
              </w:rPr>
              <w:t>T</w:t>
            </w:r>
            <w:r>
              <w:rPr>
                <w:b/>
                <w:vertAlign w:val="subscript"/>
              </w:rPr>
              <w:t>crit, int</w:t>
            </w:r>
          </w:p>
        </w:tc>
        <w:tc>
          <w:tcPr>
            <w:tcW w:w="0" w:type="auto"/>
          </w:tcPr>
          <w:p w:rsidR="004C6EFE" w:rsidRPr="000E108F" w:rsidRDefault="004C6EFE" w:rsidP="00F4420D">
            <w:pPr>
              <w:jc w:val="center"/>
              <w:rPr>
                <w:b/>
                <w:vertAlign w:val="subscript"/>
              </w:rPr>
            </w:pPr>
            <w:r>
              <w:rPr>
                <w:b/>
              </w:rPr>
              <w:t>T</w:t>
            </w:r>
            <w:r>
              <w:rPr>
                <w:b/>
                <w:vertAlign w:val="subscript"/>
              </w:rPr>
              <w:t>crit, low</w:t>
            </w:r>
          </w:p>
        </w:tc>
        <w:tc>
          <w:tcPr>
            <w:tcW w:w="0" w:type="auto"/>
          </w:tcPr>
          <w:p w:rsidR="004C6EFE" w:rsidRDefault="004C6EFE" w:rsidP="00F4420D">
            <w:pPr>
              <w:jc w:val="center"/>
              <w:rPr>
                <w:b/>
              </w:rPr>
            </w:pPr>
            <w:r>
              <w:rPr>
                <w:b/>
              </w:rPr>
              <w:t>PG Grade</w:t>
            </w:r>
          </w:p>
        </w:tc>
      </w:tr>
      <w:tr w:rsidR="004C6EFE" w:rsidTr="00F4420D">
        <w:trPr>
          <w:jc w:val="center"/>
        </w:trPr>
        <w:tc>
          <w:tcPr>
            <w:tcW w:w="815" w:type="dxa"/>
          </w:tcPr>
          <w:p w:rsidR="004C6EFE" w:rsidRPr="000E108F" w:rsidRDefault="004C6EFE" w:rsidP="00F4420D">
            <w:pPr>
              <w:jc w:val="center"/>
            </w:pPr>
            <w:r>
              <w:t>RAP</w:t>
            </w:r>
          </w:p>
        </w:tc>
        <w:tc>
          <w:tcPr>
            <w:tcW w:w="0" w:type="auto"/>
          </w:tcPr>
          <w:p w:rsidR="004C6EFE" w:rsidRPr="000E108F" w:rsidRDefault="00C25C5F" w:rsidP="00F4420D">
            <w:pPr>
              <w:jc w:val="center"/>
            </w:pPr>
            <w:r>
              <w:t>99.1</w:t>
            </w:r>
          </w:p>
        </w:tc>
        <w:tc>
          <w:tcPr>
            <w:tcW w:w="0" w:type="auto"/>
          </w:tcPr>
          <w:p w:rsidR="004C6EFE" w:rsidRPr="000E108F" w:rsidRDefault="00C25C5F" w:rsidP="00F4420D">
            <w:pPr>
              <w:jc w:val="center"/>
            </w:pPr>
            <w:r>
              <w:t>33.1</w:t>
            </w:r>
          </w:p>
        </w:tc>
        <w:tc>
          <w:tcPr>
            <w:tcW w:w="0" w:type="auto"/>
          </w:tcPr>
          <w:p w:rsidR="004C6EFE" w:rsidRPr="000E108F" w:rsidRDefault="00C25C5F" w:rsidP="00F4420D">
            <w:pPr>
              <w:jc w:val="center"/>
            </w:pPr>
            <w:r>
              <w:t>-9.2</w:t>
            </w:r>
          </w:p>
        </w:tc>
        <w:tc>
          <w:tcPr>
            <w:tcW w:w="0" w:type="auto"/>
          </w:tcPr>
          <w:p w:rsidR="004C6EFE" w:rsidRPr="000E108F" w:rsidRDefault="00C25C5F" w:rsidP="00F4420D">
            <w:pPr>
              <w:jc w:val="center"/>
            </w:pPr>
            <w:r>
              <w:t>94 -4</w:t>
            </w:r>
          </w:p>
        </w:tc>
      </w:tr>
    </w:tbl>
    <w:p w:rsidR="004C6EFE" w:rsidRDefault="004C6EFE" w:rsidP="004D3A06"/>
    <w:p w:rsidR="004C6EFE" w:rsidRDefault="004C6EFE" w:rsidP="004C6EFE">
      <w:r>
        <w:t xml:space="preserve">The asphalt content, gradation and bulk specific gravity of the </w:t>
      </w:r>
      <w:r w:rsidR="00A5165B">
        <w:t xml:space="preserve">RAP </w:t>
      </w:r>
      <w:r w:rsidR="00702B7A">
        <w:t xml:space="preserve">aggregate </w:t>
      </w:r>
      <w:r>
        <w:t>w</w:t>
      </w:r>
      <w:r w:rsidR="00457040">
        <w:t>ere</w:t>
      </w:r>
      <w:r>
        <w:t xml:space="preserve"> also determined.  Table </w:t>
      </w:r>
      <w:r w:rsidR="00B670C4">
        <w:t>4</w:t>
      </w:r>
      <w:r>
        <w:t xml:space="preserve"> </w:t>
      </w:r>
      <w:r w:rsidR="003715EC">
        <w:t>s</w:t>
      </w:r>
      <w:r>
        <w:t>how</w:t>
      </w:r>
      <w:r w:rsidR="003715EC">
        <w:t>s</w:t>
      </w:r>
      <w:r>
        <w:t xml:space="preserve"> the asphalt content and specific gravities of the RAP material.</w:t>
      </w:r>
    </w:p>
    <w:p w:rsidR="004C6EFE" w:rsidRDefault="004C6EFE" w:rsidP="00F4420D">
      <w:pPr>
        <w:pStyle w:val="Caption"/>
        <w:rPr>
          <w:sz w:val="24"/>
          <w:szCs w:val="24"/>
        </w:rPr>
      </w:pPr>
    </w:p>
    <w:p w:rsidR="004C6EFE" w:rsidRPr="00D37BAE" w:rsidRDefault="004C6EFE" w:rsidP="00F4420D">
      <w:pPr>
        <w:pStyle w:val="Caption"/>
        <w:jc w:val="center"/>
        <w:rPr>
          <w:sz w:val="24"/>
          <w:szCs w:val="24"/>
        </w:rPr>
      </w:pPr>
      <w:bookmarkStart w:id="22" w:name="_Toc322519801"/>
      <w:r w:rsidRPr="00D37BAE">
        <w:rPr>
          <w:sz w:val="24"/>
          <w:szCs w:val="24"/>
        </w:rPr>
        <w:t>T</w:t>
      </w:r>
      <w:r>
        <w:rPr>
          <w:sz w:val="24"/>
          <w:szCs w:val="24"/>
        </w:rPr>
        <w:t>ABLE</w:t>
      </w:r>
      <w:r w:rsidRPr="00D37BAE">
        <w:rPr>
          <w:sz w:val="24"/>
          <w:szCs w:val="24"/>
        </w:rPr>
        <w:t xml:space="preserve"> </w:t>
      </w:r>
      <w:r w:rsidR="00B670C4">
        <w:rPr>
          <w:sz w:val="24"/>
          <w:szCs w:val="24"/>
        </w:rPr>
        <w:t>4</w:t>
      </w:r>
      <w:r w:rsidRPr="00D37BAE">
        <w:rPr>
          <w:sz w:val="24"/>
          <w:szCs w:val="24"/>
        </w:rPr>
        <w:t xml:space="preserve"> </w:t>
      </w:r>
      <w:r>
        <w:rPr>
          <w:sz w:val="24"/>
          <w:szCs w:val="24"/>
        </w:rPr>
        <w:t>RAP Properties</w:t>
      </w:r>
      <w:bookmarkEnd w:id="22"/>
    </w:p>
    <w:tbl>
      <w:tblPr>
        <w:tblStyle w:val="TableGrid"/>
        <w:tblW w:w="0" w:type="auto"/>
        <w:jc w:val="center"/>
        <w:tblInd w:w="108" w:type="dxa"/>
        <w:tblLayout w:type="fixed"/>
        <w:tblLook w:val="04A0" w:firstRow="1" w:lastRow="0" w:firstColumn="1" w:lastColumn="0" w:noHBand="0" w:noVBand="1"/>
      </w:tblPr>
      <w:tblGrid>
        <w:gridCol w:w="1494"/>
        <w:gridCol w:w="1494"/>
        <w:gridCol w:w="1494"/>
        <w:gridCol w:w="1494"/>
      </w:tblGrid>
      <w:tr w:rsidR="000A3DAE" w:rsidTr="00F4420D">
        <w:trPr>
          <w:jc w:val="center"/>
        </w:trPr>
        <w:tc>
          <w:tcPr>
            <w:tcW w:w="1494" w:type="dxa"/>
            <w:vAlign w:val="bottom"/>
          </w:tcPr>
          <w:p w:rsidR="000A3DAE" w:rsidRPr="000E108F" w:rsidRDefault="000A3DAE" w:rsidP="00A5165B">
            <w:pPr>
              <w:jc w:val="center"/>
              <w:rPr>
                <w:b/>
              </w:rPr>
            </w:pPr>
            <w:r>
              <w:rPr>
                <w:b/>
              </w:rPr>
              <w:t>Aggregate</w:t>
            </w:r>
          </w:p>
        </w:tc>
        <w:tc>
          <w:tcPr>
            <w:tcW w:w="1494" w:type="dxa"/>
            <w:vAlign w:val="bottom"/>
          </w:tcPr>
          <w:p w:rsidR="000A3DAE" w:rsidRPr="00C31B48" w:rsidRDefault="000A3DAE" w:rsidP="00844714">
            <w:pPr>
              <w:jc w:val="center"/>
              <w:rPr>
                <w:b/>
              </w:rPr>
            </w:pPr>
            <w:r>
              <w:rPr>
                <w:b/>
              </w:rPr>
              <w:t>Asphalt Content, %</w:t>
            </w:r>
          </w:p>
        </w:tc>
        <w:tc>
          <w:tcPr>
            <w:tcW w:w="1494" w:type="dxa"/>
            <w:vAlign w:val="bottom"/>
          </w:tcPr>
          <w:p w:rsidR="000A3DAE" w:rsidRPr="00C31B48" w:rsidRDefault="000A3DAE">
            <w:pPr>
              <w:jc w:val="center"/>
              <w:rPr>
                <w:b/>
                <w:vertAlign w:val="subscript"/>
              </w:rPr>
            </w:pPr>
            <w:r>
              <w:rPr>
                <w:b/>
              </w:rPr>
              <w:t>G</w:t>
            </w:r>
            <w:r>
              <w:rPr>
                <w:b/>
                <w:vertAlign w:val="subscript"/>
              </w:rPr>
              <w:t>sb</w:t>
            </w:r>
          </w:p>
        </w:tc>
        <w:tc>
          <w:tcPr>
            <w:tcW w:w="1494" w:type="dxa"/>
            <w:vAlign w:val="bottom"/>
          </w:tcPr>
          <w:p w:rsidR="000A3DAE" w:rsidRPr="00C31B48" w:rsidRDefault="000A3DAE">
            <w:pPr>
              <w:jc w:val="center"/>
              <w:rPr>
                <w:b/>
              </w:rPr>
            </w:pPr>
            <w:r>
              <w:rPr>
                <w:b/>
              </w:rPr>
              <w:t>G</w:t>
            </w:r>
            <w:r>
              <w:rPr>
                <w:b/>
                <w:vertAlign w:val="subscript"/>
              </w:rPr>
              <w:t>sa</w:t>
            </w:r>
          </w:p>
        </w:tc>
      </w:tr>
      <w:tr w:rsidR="000A3DAE" w:rsidTr="00F4420D">
        <w:trPr>
          <w:jc w:val="center"/>
        </w:trPr>
        <w:tc>
          <w:tcPr>
            <w:tcW w:w="1494" w:type="dxa"/>
          </w:tcPr>
          <w:p w:rsidR="000A3DAE" w:rsidRPr="000E108F" w:rsidRDefault="000A3DAE" w:rsidP="006A5279">
            <w:pPr>
              <w:jc w:val="center"/>
            </w:pPr>
            <w:r>
              <w:t>RAP</w:t>
            </w:r>
          </w:p>
        </w:tc>
        <w:tc>
          <w:tcPr>
            <w:tcW w:w="1494" w:type="dxa"/>
          </w:tcPr>
          <w:p w:rsidR="000A3DAE" w:rsidRPr="000E108F" w:rsidRDefault="00BF11DA" w:rsidP="006A5279">
            <w:pPr>
              <w:jc w:val="center"/>
            </w:pPr>
            <w:r>
              <w:t>5.33</w:t>
            </w:r>
          </w:p>
        </w:tc>
        <w:tc>
          <w:tcPr>
            <w:tcW w:w="1494" w:type="dxa"/>
          </w:tcPr>
          <w:p w:rsidR="000A3DAE" w:rsidRPr="000E108F" w:rsidRDefault="009C797F" w:rsidP="006A5279">
            <w:pPr>
              <w:jc w:val="center"/>
            </w:pPr>
            <w:r>
              <w:t>2.708</w:t>
            </w:r>
          </w:p>
        </w:tc>
        <w:tc>
          <w:tcPr>
            <w:tcW w:w="1494" w:type="dxa"/>
          </w:tcPr>
          <w:p w:rsidR="000A3DAE" w:rsidRPr="000E108F" w:rsidRDefault="009C797F" w:rsidP="006A5279">
            <w:pPr>
              <w:jc w:val="center"/>
            </w:pPr>
            <w:r>
              <w:t>2.744</w:t>
            </w:r>
          </w:p>
        </w:tc>
      </w:tr>
      <w:tr w:rsidR="000A3DAE" w:rsidTr="00F4420D">
        <w:trPr>
          <w:jc w:val="center"/>
        </w:trPr>
        <w:tc>
          <w:tcPr>
            <w:tcW w:w="1494" w:type="dxa"/>
          </w:tcPr>
          <w:p w:rsidR="000A3DAE" w:rsidRDefault="000A3DAE" w:rsidP="006A5279">
            <w:pPr>
              <w:jc w:val="center"/>
            </w:pPr>
            <w:r>
              <w:t>Fine RAP</w:t>
            </w:r>
          </w:p>
        </w:tc>
        <w:tc>
          <w:tcPr>
            <w:tcW w:w="1494" w:type="dxa"/>
          </w:tcPr>
          <w:p w:rsidR="000A3DAE" w:rsidRPr="000E108F" w:rsidRDefault="00BF11DA" w:rsidP="006A5279">
            <w:pPr>
              <w:jc w:val="center"/>
            </w:pPr>
            <w:r>
              <w:t>5.91</w:t>
            </w:r>
          </w:p>
        </w:tc>
        <w:tc>
          <w:tcPr>
            <w:tcW w:w="1494" w:type="dxa"/>
          </w:tcPr>
          <w:p w:rsidR="000A3DAE" w:rsidRPr="000E108F" w:rsidRDefault="009C797F" w:rsidP="006A5279">
            <w:pPr>
              <w:jc w:val="center"/>
            </w:pPr>
            <w:r>
              <w:t>2.674</w:t>
            </w:r>
          </w:p>
        </w:tc>
        <w:tc>
          <w:tcPr>
            <w:tcW w:w="1494" w:type="dxa"/>
          </w:tcPr>
          <w:p w:rsidR="000A3DAE" w:rsidRPr="000E108F" w:rsidRDefault="009C797F" w:rsidP="00C25C5F">
            <w:pPr>
              <w:jc w:val="center"/>
            </w:pPr>
            <w:r>
              <w:t>2.704</w:t>
            </w:r>
          </w:p>
        </w:tc>
      </w:tr>
      <w:tr w:rsidR="000A3DAE" w:rsidTr="00F4420D">
        <w:trPr>
          <w:jc w:val="center"/>
        </w:trPr>
        <w:tc>
          <w:tcPr>
            <w:tcW w:w="1494" w:type="dxa"/>
          </w:tcPr>
          <w:p w:rsidR="000A3DAE" w:rsidRDefault="000A3DAE" w:rsidP="006A5279">
            <w:pPr>
              <w:jc w:val="center"/>
            </w:pPr>
            <w:r>
              <w:t>Coarse RAP</w:t>
            </w:r>
          </w:p>
        </w:tc>
        <w:tc>
          <w:tcPr>
            <w:tcW w:w="1494" w:type="dxa"/>
          </w:tcPr>
          <w:p w:rsidR="000A3DAE" w:rsidRPr="000E108F" w:rsidRDefault="00BF11DA" w:rsidP="006A5279">
            <w:pPr>
              <w:jc w:val="center"/>
            </w:pPr>
            <w:r>
              <w:t>3.24</w:t>
            </w:r>
          </w:p>
        </w:tc>
        <w:tc>
          <w:tcPr>
            <w:tcW w:w="1494" w:type="dxa"/>
          </w:tcPr>
          <w:p w:rsidR="000A3DAE" w:rsidRPr="000E108F" w:rsidRDefault="009C797F" w:rsidP="006A5279">
            <w:pPr>
              <w:jc w:val="center"/>
            </w:pPr>
            <w:r>
              <w:t>2.636</w:t>
            </w:r>
          </w:p>
        </w:tc>
        <w:tc>
          <w:tcPr>
            <w:tcW w:w="1494" w:type="dxa"/>
          </w:tcPr>
          <w:p w:rsidR="000A3DAE" w:rsidRPr="000E108F" w:rsidRDefault="009C797F" w:rsidP="006A5279">
            <w:pPr>
              <w:jc w:val="center"/>
            </w:pPr>
            <w:r>
              <w:t>2.711</w:t>
            </w:r>
          </w:p>
        </w:tc>
      </w:tr>
    </w:tbl>
    <w:p w:rsidR="004C6EFE" w:rsidRDefault="004C6EFE" w:rsidP="004D3A06"/>
    <w:p w:rsidR="001C64B0" w:rsidRDefault="001C64B0" w:rsidP="004C6EFE">
      <w:pPr>
        <w:pStyle w:val="Caption"/>
        <w:spacing w:after="120"/>
        <w:rPr>
          <w:sz w:val="24"/>
          <w:szCs w:val="24"/>
        </w:rPr>
      </w:pPr>
    </w:p>
    <w:p w:rsidR="001C64B0" w:rsidRDefault="001C64B0" w:rsidP="004C6EFE">
      <w:pPr>
        <w:pStyle w:val="Caption"/>
        <w:spacing w:after="120"/>
        <w:rPr>
          <w:sz w:val="24"/>
          <w:szCs w:val="24"/>
        </w:rPr>
      </w:pPr>
    </w:p>
    <w:p w:rsidR="001C64B0" w:rsidRDefault="001C64B0" w:rsidP="004C6EFE">
      <w:pPr>
        <w:pStyle w:val="Caption"/>
        <w:spacing w:after="120"/>
        <w:rPr>
          <w:sz w:val="24"/>
          <w:szCs w:val="24"/>
        </w:rPr>
      </w:pPr>
    </w:p>
    <w:p w:rsidR="00457040" w:rsidRDefault="00457040">
      <w:pPr>
        <w:rPr>
          <w:b/>
          <w:bCs/>
        </w:rPr>
      </w:pPr>
      <w:r>
        <w:br w:type="page"/>
      </w:r>
    </w:p>
    <w:p w:rsidR="004C6EFE" w:rsidRDefault="004C6EFE" w:rsidP="004C6EFE">
      <w:pPr>
        <w:pStyle w:val="Heading2"/>
      </w:pPr>
      <w:bookmarkStart w:id="23" w:name="_Toc355169490"/>
      <w:r>
        <w:lastRenderedPageBreak/>
        <w:t>3</w:t>
      </w:r>
      <w:r w:rsidRPr="003F6F1F">
        <w:t>.</w:t>
      </w:r>
      <w:r>
        <w:t>2</w:t>
      </w:r>
      <w:r w:rsidRPr="003F6F1F">
        <w:tab/>
      </w:r>
      <w:r>
        <w:t>Mixture Designs</w:t>
      </w:r>
      <w:bookmarkEnd w:id="23"/>
    </w:p>
    <w:p w:rsidR="004C6EFE" w:rsidRDefault="004C6EFE" w:rsidP="004C6EFE">
      <w:pPr>
        <w:pStyle w:val="Heading2"/>
      </w:pPr>
    </w:p>
    <w:p w:rsidR="00437D11" w:rsidRDefault="00437D11" w:rsidP="00437D11">
      <w:r>
        <w:t xml:space="preserve">The gradations of the individual stockpiles, the gradation of the total blend, and the percentages of each stockpile used in the final blends are shown in </w:t>
      </w:r>
      <w:r w:rsidR="00150AF3">
        <w:t xml:space="preserve">Appendix A with the </w:t>
      </w:r>
      <w:r>
        <w:t>aggregate specific gravities, absorptions, and consensus properties (crushed face count, uncompacted voids in fine aggregate, sand equivalency, and flat and elongated particle percentages) for each of the four stockpiles.  The weighted average of each of the four consensus properties fe</w:t>
      </w:r>
      <w:r w:rsidR="00E54970">
        <w:t>l</w:t>
      </w:r>
      <w:r>
        <w:t>l within the specification for an acceptable mix design set forth in AASHTO M</w:t>
      </w:r>
      <w:r w:rsidR="00457040">
        <w:t xml:space="preserve"> </w:t>
      </w:r>
      <w:r>
        <w:t>3</w:t>
      </w:r>
      <w:r w:rsidR="00457040">
        <w:t>2</w:t>
      </w:r>
      <w:r>
        <w:t>3-07.</w:t>
      </w:r>
    </w:p>
    <w:p w:rsidR="00437D11" w:rsidRDefault="00437D11" w:rsidP="00437D11">
      <w:pPr>
        <w:pStyle w:val="Heading2"/>
        <w:tabs>
          <w:tab w:val="left" w:pos="7050"/>
        </w:tabs>
        <w:rPr>
          <w:rFonts w:ascii="Times New Roman" w:hAnsi="Times New Roman"/>
          <w:iCs w:val="0"/>
        </w:rPr>
      </w:pPr>
      <w:r>
        <w:rPr>
          <w:rFonts w:ascii="Times New Roman" w:hAnsi="Times New Roman"/>
          <w:iCs w:val="0"/>
        </w:rPr>
        <w:tab/>
      </w:r>
    </w:p>
    <w:p w:rsidR="004C6EFE" w:rsidRDefault="003715EC" w:rsidP="004C6EFE">
      <w:r>
        <w:t>T</w:t>
      </w:r>
      <w:r w:rsidR="004C6EFE">
        <w:t xml:space="preserve">wo virgin binders were used in this study with the aggregate gradations described in Section </w:t>
      </w:r>
      <w:r>
        <w:t>3</w:t>
      </w:r>
      <w:r w:rsidR="004C6EFE">
        <w:t>.</w:t>
      </w:r>
      <w:r w:rsidR="00E54970">
        <w:t>2</w:t>
      </w:r>
      <w:r w:rsidR="004C6EFE">
        <w:t xml:space="preserve">.  The first binder was a PG 64-22 (or PG 67-22).  The second binder was chosen to be one grade softer for both the high and low critical temperature (i.e. PG 58-28).  Both of these binders were tested and graded according to AASHTO M320.  The test results are given in Table </w:t>
      </w:r>
      <w:r w:rsidR="00B670C4">
        <w:t>5</w:t>
      </w:r>
      <w:r w:rsidR="004C6EFE">
        <w:t>.</w:t>
      </w:r>
    </w:p>
    <w:p w:rsidR="004C6EFE" w:rsidRDefault="004C6EFE" w:rsidP="004C6EFE">
      <w:pPr>
        <w:pStyle w:val="Heading2"/>
      </w:pPr>
    </w:p>
    <w:p w:rsidR="004C6EFE" w:rsidRPr="00D37BAE" w:rsidRDefault="004C6EFE" w:rsidP="00F4420D">
      <w:pPr>
        <w:pStyle w:val="Caption"/>
        <w:jc w:val="center"/>
        <w:rPr>
          <w:sz w:val="24"/>
          <w:szCs w:val="24"/>
        </w:rPr>
      </w:pPr>
      <w:r w:rsidRPr="00D37BAE">
        <w:rPr>
          <w:sz w:val="24"/>
          <w:szCs w:val="24"/>
        </w:rPr>
        <w:t>T</w:t>
      </w:r>
      <w:r>
        <w:rPr>
          <w:sz w:val="24"/>
          <w:szCs w:val="24"/>
        </w:rPr>
        <w:t>ABLE</w:t>
      </w:r>
      <w:r w:rsidRPr="00D37BAE">
        <w:rPr>
          <w:sz w:val="24"/>
          <w:szCs w:val="24"/>
        </w:rPr>
        <w:t xml:space="preserve"> </w:t>
      </w:r>
      <w:r w:rsidR="00B670C4">
        <w:rPr>
          <w:sz w:val="24"/>
          <w:szCs w:val="24"/>
        </w:rPr>
        <w:t>5</w:t>
      </w:r>
      <w:r w:rsidRPr="00D37BAE">
        <w:rPr>
          <w:sz w:val="24"/>
          <w:szCs w:val="24"/>
        </w:rPr>
        <w:t xml:space="preserve"> </w:t>
      </w:r>
      <w:r>
        <w:rPr>
          <w:sz w:val="24"/>
          <w:szCs w:val="24"/>
        </w:rPr>
        <w:t>Virgin Binder Performance Grades</w:t>
      </w:r>
    </w:p>
    <w:tbl>
      <w:tblPr>
        <w:tblStyle w:val="TableGrid"/>
        <w:tblW w:w="0" w:type="auto"/>
        <w:jc w:val="center"/>
        <w:tblInd w:w="108" w:type="dxa"/>
        <w:tblLook w:val="04A0" w:firstRow="1" w:lastRow="0" w:firstColumn="1" w:lastColumn="0" w:noHBand="0" w:noVBand="1"/>
      </w:tblPr>
      <w:tblGrid>
        <w:gridCol w:w="923"/>
        <w:gridCol w:w="999"/>
        <w:gridCol w:w="883"/>
        <w:gridCol w:w="936"/>
        <w:gridCol w:w="1263"/>
      </w:tblGrid>
      <w:tr w:rsidR="004C6EFE" w:rsidTr="00F4420D">
        <w:trPr>
          <w:jc w:val="center"/>
        </w:trPr>
        <w:tc>
          <w:tcPr>
            <w:tcW w:w="815" w:type="dxa"/>
          </w:tcPr>
          <w:p w:rsidR="004C6EFE" w:rsidRPr="000E108F" w:rsidRDefault="004C6EFE" w:rsidP="00F4420D">
            <w:pPr>
              <w:jc w:val="center"/>
              <w:rPr>
                <w:b/>
              </w:rPr>
            </w:pPr>
            <w:r>
              <w:rPr>
                <w:b/>
              </w:rPr>
              <w:t>Binder</w:t>
            </w:r>
          </w:p>
        </w:tc>
        <w:tc>
          <w:tcPr>
            <w:tcW w:w="0" w:type="auto"/>
          </w:tcPr>
          <w:p w:rsidR="004C6EFE" w:rsidRPr="000E108F" w:rsidRDefault="004C6EFE" w:rsidP="00F4420D">
            <w:pPr>
              <w:jc w:val="center"/>
              <w:rPr>
                <w:b/>
                <w:vertAlign w:val="subscript"/>
              </w:rPr>
            </w:pPr>
            <w:r>
              <w:rPr>
                <w:b/>
              </w:rPr>
              <w:t>T</w:t>
            </w:r>
            <w:r>
              <w:rPr>
                <w:b/>
                <w:vertAlign w:val="subscript"/>
              </w:rPr>
              <w:t>crit, high</w:t>
            </w:r>
          </w:p>
        </w:tc>
        <w:tc>
          <w:tcPr>
            <w:tcW w:w="0" w:type="auto"/>
          </w:tcPr>
          <w:p w:rsidR="004C6EFE" w:rsidRPr="000E108F" w:rsidRDefault="004C6EFE" w:rsidP="00F4420D">
            <w:pPr>
              <w:jc w:val="center"/>
              <w:rPr>
                <w:b/>
                <w:vertAlign w:val="subscript"/>
              </w:rPr>
            </w:pPr>
            <w:r>
              <w:rPr>
                <w:b/>
              </w:rPr>
              <w:t>T</w:t>
            </w:r>
            <w:r>
              <w:rPr>
                <w:b/>
                <w:vertAlign w:val="subscript"/>
              </w:rPr>
              <w:t>crit, int</w:t>
            </w:r>
          </w:p>
        </w:tc>
        <w:tc>
          <w:tcPr>
            <w:tcW w:w="0" w:type="auto"/>
          </w:tcPr>
          <w:p w:rsidR="004C6EFE" w:rsidRPr="000E108F" w:rsidRDefault="004C6EFE" w:rsidP="00F4420D">
            <w:pPr>
              <w:jc w:val="center"/>
              <w:rPr>
                <w:b/>
                <w:vertAlign w:val="subscript"/>
              </w:rPr>
            </w:pPr>
            <w:r>
              <w:rPr>
                <w:b/>
              </w:rPr>
              <w:t>T</w:t>
            </w:r>
            <w:r>
              <w:rPr>
                <w:b/>
                <w:vertAlign w:val="subscript"/>
              </w:rPr>
              <w:t>crit, low</w:t>
            </w:r>
          </w:p>
        </w:tc>
        <w:tc>
          <w:tcPr>
            <w:tcW w:w="0" w:type="auto"/>
          </w:tcPr>
          <w:p w:rsidR="004C6EFE" w:rsidRDefault="004C6EFE" w:rsidP="00F4420D">
            <w:pPr>
              <w:jc w:val="center"/>
              <w:rPr>
                <w:b/>
              </w:rPr>
            </w:pPr>
            <w:r>
              <w:rPr>
                <w:b/>
              </w:rPr>
              <w:t>PG Grade</w:t>
            </w:r>
          </w:p>
        </w:tc>
      </w:tr>
      <w:tr w:rsidR="004C6EFE" w:rsidTr="00F4420D">
        <w:trPr>
          <w:jc w:val="center"/>
        </w:trPr>
        <w:tc>
          <w:tcPr>
            <w:tcW w:w="815" w:type="dxa"/>
          </w:tcPr>
          <w:p w:rsidR="004C6EFE" w:rsidRPr="000E108F" w:rsidRDefault="004C6EFE" w:rsidP="00F4420D">
            <w:pPr>
              <w:jc w:val="center"/>
            </w:pPr>
            <w:r w:rsidRPr="000E108F">
              <w:t>67-22</w:t>
            </w:r>
          </w:p>
        </w:tc>
        <w:tc>
          <w:tcPr>
            <w:tcW w:w="0" w:type="auto"/>
          </w:tcPr>
          <w:p w:rsidR="004C6EFE" w:rsidRPr="000E108F" w:rsidRDefault="004C6EFE" w:rsidP="00F4420D">
            <w:pPr>
              <w:jc w:val="center"/>
            </w:pPr>
            <w:r w:rsidRPr="000E108F">
              <w:t>67</w:t>
            </w:r>
            <w:r w:rsidR="009916A6">
              <w:t>.0</w:t>
            </w:r>
          </w:p>
        </w:tc>
        <w:tc>
          <w:tcPr>
            <w:tcW w:w="0" w:type="auto"/>
          </w:tcPr>
          <w:p w:rsidR="004C6EFE" w:rsidRPr="000E108F" w:rsidRDefault="004C6EFE" w:rsidP="00F4420D">
            <w:pPr>
              <w:jc w:val="center"/>
            </w:pPr>
            <w:r w:rsidRPr="000E108F">
              <w:t>23.9</w:t>
            </w:r>
          </w:p>
        </w:tc>
        <w:tc>
          <w:tcPr>
            <w:tcW w:w="0" w:type="auto"/>
          </w:tcPr>
          <w:p w:rsidR="004C6EFE" w:rsidRPr="000E108F" w:rsidRDefault="004C6EFE" w:rsidP="00F4420D">
            <w:pPr>
              <w:jc w:val="center"/>
            </w:pPr>
            <w:r w:rsidRPr="000E108F">
              <w:t>-23.2</w:t>
            </w:r>
          </w:p>
        </w:tc>
        <w:tc>
          <w:tcPr>
            <w:tcW w:w="0" w:type="auto"/>
          </w:tcPr>
          <w:p w:rsidR="004C6EFE" w:rsidRPr="000E108F" w:rsidRDefault="004C6EFE" w:rsidP="00F4420D">
            <w:pPr>
              <w:jc w:val="center"/>
            </w:pPr>
            <w:r w:rsidRPr="000E108F">
              <w:t>6</w:t>
            </w:r>
            <w:r w:rsidR="00432FC8">
              <w:t>7</w:t>
            </w:r>
            <w:r w:rsidRPr="000E108F">
              <w:t>-22</w:t>
            </w:r>
          </w:p>
        </w:tc>
      </w:tr>
      <w:tr w:rsidR="004C6EFE" w:rsidTr="00F4420D">
        <w:trPr>
          <w:jc w:val="center"/>
        </w:trPr>
        <w:tc>
          <w:tcPr>
            <w:tcW w:w="815" w:type="dxa"/>
          </w:tcPr>
          <w:p w:rsidR="004C6EFE" w:rsidRPr="000E108F" w:rsidRDefault="004C6EFE" w:rsidP="00F4420D">
            <w:pPr>
              <w:jc w:val="center"/>
            </w:pPr>
            <w:r w:rsidRPr="000E108F">
              <w:t>58-28</w:t>
            </w:r>
          </w:p>
        </w:tc>
        <w:tc>
          <w:tcPr>
            <w:tcW w:w="0" w:type="auto"/>
          </w:tcPr>
          <w:p w:rsidR="004C6EFE" w:rsidRPr="000E108F" w:rsidRDefault="004C6EFE" w:rsidP="00F4420D">
            <w:pPr>
              <w:jc w:val="center"/>
            </w:pPr>
            <w:r w:rsidRPr="000E108F">
              <w:t>60.3</w:t>
            </w:r>
          </w:p>
        </w:tc>
        <w:tc>
          <w:tcPr>
            <w:tcW w:w="0" w:type="auto"/>
          </w:tcPr>
          <w:p w:rsidR="004C6EFE" w:rsidRPr="000E108F" w:rsidRDefault="004C6EFE" w:rsidP="00F4420D">
            <w:pPr>
              <w:jc w:val="center"/>
            </w:pPr>
            <w:r w:rsidRPr="000E108F">
              <w:t>15.5</w:t>
            </w:r>
          </w:p>
        </w:tc>
        <w:tc>
          <w:tcPr>
            <w:tcW w:w="0" w:type="auto"/>
          </w:tcPr>
          <w:p w:rsidR="004C6EFE" w:rsidRPr="000E108F" w:rsidRDefault="004C6EFE" w:rsidP="00F4420D">
            <w:pPr>
              <w:jc w:val="center"/>
            </w:pPr>
            <w:r w:rsidRPr="000E108F">
              <w:t>-31.7</w:t>
            </w:r>
          </w:p>
        </w:tc>
        <w:tc>
          <w:tcPr>
            <w:tcW w:w="0" w:type="auto"/>
          </w:tcPr>
          <w:p w:rsidR="004C6EFE" w:rsidRPr="000E108F" w:rsidRDefault="004C6EFE" w:rsidP="00F4420D">
            <w:pPr>
              <w:jc w:val="center"/>
            </w:pPr>
            <w:r w:rsidRPr="000E108F">
              <w:t>58-28</w:t>
            </w:r>
          </w:p>
        </w:tc>
      </w:tr>
    </w:tbl>
    <w:p w:rsidR="00FD6B9C" w:rsidRDefault="00FD6B9C" w:rsidP="004C6EFE"/>
    <w:p w:rsidR="00FD6B9C" w:rsidRDefault="00FD6B9C" w:rsidP="004C6EFE">
      <w:r>
        <w:t>A summary of the volumetric properties of the three mixtures</w:t>
      </w:r>
      <w:r w:rsidR="003715EC">
        <w:t xml:space="preserve"> for the 10, 25, and 50 percent RAP designs</w:t>
      </w:r>
      <w:r>
        <w:t xml:space="preserve"> is given in Table</w:t>
      </w:r>
      <w:r w:rsidR="003715EC">
        <w:t>s</w:t>
      </w:r>
      <w:r>
        <w:t xml:space="preserve"> </w:t>
      </w:r>
      <w:r w:rsidR="00B670C4">
        <w:t>6-8</w:t>
      </w:r>
      <w:r>
        <w:t>.  According to AASHTO</w:t>
      </w:r>
      <w:r w:rsidR="009916A6">
        <w:t xml:space="preserve"> M323</w:t>
      </w:r>
      <w:r>
        <w:t xml:space="preserve">, the minimum voids in mineral aggregate (VMA) requirement for a </w:t>
      </w:r>
      <w:r w:rsidR="00FF1E73">
        <w:t>12</w:t>
      </w:r>
      <w:r>
        <w:t>.5 mm mixture is 1</w:t>
      </w:r>
      <w:r w:rsidR="00FF1E73">
        <w:t>4</w:t>
      </w:r>
      <w:r>
        <w:t xml:space="preserve">.0 percent.  The voids filled with asphalt (VFA) requirement is </w:t>
      </w:r>
      <w:r w:rsidR="00FF1E73">
        <w:t>65-75</w:t>
      </w:r>
      <w:r>
        <w:t xml:space="preserve"> for high traffic mixtures, and the dust to asphalt ratio should be between 0.6 and 1.2.  All three mixtures meet these standards</w:t>
      </w:r>
      <w:r w:rsidR="00726CAA">
        <w:t xml:space="preserve"> at the optimum asphalt contents</w:t>
      </w:r>
      <w:r>
        <w:t>.</w:t>
      </w:r>
    </w:p>
    <w:p w:rsidR="00FD6B9C" w:rsidRPr="00FD6B9C" w:rsidRDefault="00FD6B9C" w:rsidP="004C6EFE"/>
    <w:p w:rsidR="00FD6B9C" w:rsidRPr="00D37BAE" w:rsidRDefault="00FD6B9C" w:rsidP="00F4420D">
      <w:pPr>
        <w:pStyle w:val="Caption"/>
        <w:jc w:val="center"/>
        <w:rPr>
          <w:sz w:val="24"/>
          <w:szCs w:val="24"/>
        </w:rPr>
      </w:pPr>
      <w:r w:rsidRPr="00D37BAE">
        <w:rPr>
          <w:sz w:val="24"/>
          <w:szCs w:val="24"/>
        </w:rPr>
        <w:t>T</w:t>
      </w:r>
      <w:r>
        <w:rPr>
          <w:sz w:val="24"/>
          <w:szCs w:val="24"/>
        </w:rPr>
        <w:t>ABLE</w:t>
      </w:r>
      <w:r w:rsidRPr="00D37BAE">
        <w:rPr>
          <w:sz w:val="24"/>
          <w:szCs w:val="24"/>
        </w:rPr>
        <w:t xml:space="preserve"> </w:t>
      </w:r>
      <w:r w:rsidR="00B670C4">
        <w:rPr>
          <w:sz w:val="24"/>
          <w:szCs w:val="24"/>
        </w:rPr>
        <w:t>6</w:t>
      </w:r>
      <w:r w:rsidRPr="00D37BAE">
        <w:rPr>
          <w:sz w:val="24"/>
          <w:szCs w:val="24"/>
        </w:rPr>
        <w:t xml:space="preserve"> </w:t>
      </w:r>
      <w:r w:rsidR="00040360">
        <w:rPr>
          <w:sz w:val="24"/>
          <w:szCs w:val="24"/>
        </w:rPr>
        <w:t xml:space="preserve">10% RAP </w:t>
      </w:r>
      <w:r>
        <w:rPr>
          <w:sz w:val="24"/>
          <w:szCs w:val="24"/>
        </w:rPr>
        <w:t>Mix Design Properties</w:t>
      </w:r>
    </w:p>
    <w:tbl>
      <w:tblPr>
        <w:tblStyle w:val="TableGrid"/>
        <w:tblW w:w="0" w:type="auto"/>
        <w:jc w:val="center"/>
        <w:tblLayout w:type="fixed"/>
        <w:tblLook w:val="04A0" w:firstRow="1" w:lastRow="0" w:firstColumn="1" w:lastColumn="0" w:noHBand="0" w:noVBand="1"/>
      </w:tblPr>
      <w:tblGrid>
        <w:gridCol w:w="3123"/>
        <w:gridCol w:w="848"/>
        <w:gridCol w:w="1965"/>
        <w:gridCol w:w="1905"/>
      </w:tblGrid>
      <w:tr w:rsidR="003715EC" w:rsidTr="003715EC">
        <w:trPr>
          <w:jc w:val="center"/>
        </w:trPr>
        <w:tc>
          <w:tcPr>
            <w:tcW w:w="3123" w:type="dxa"/>
          </w:tcPr>
          <w:p w:rsidR="003715EC" w:rsidRPr="000E108F" w:rsidRDefault="003715EC" w:rsidP="003715EC">
            <w:pPr>
              <w:jc w:val="center"/>
              <w:rPr>
                <w:b/>
              </w:rPr>
            </w:pPr>
            <w:r>
              <w:rPr>
                <w:b/>
              </w:rPr>
              <w:t>Property</w:t>
            </w:r>
          </w:p>
        </w:tc>
        <w:tc>
          <w:tcPr>
            <w:tcW w:w="4718" w:type="dxa"/>
            <w:gridSpan w:val="3"/>
          </w:tcPr>
          <w:p w:rsidR="003715EC" w:rsidRDefault="003715EC" w:rsidP="003715EC">
            <w:pPr>
              <w:jc w:val="center"/>
              <w:rPr>
                <w:b/>
              </w:rPr>
            </w:pPr>
            <w:r>
              <w:rPr>
                <w:b/>
              </w:rPr>
              <w:t>10% RAP</w:t>
            </w:r>
          </w:p>
        </w:tc>
      </w:tr>
      <w:tr w:rsidR="003715EC" w:rsidDel="009916A6" w:rsidTr="003715EC">
        <w:trPr>
          <w:jc w:val="center"/>
        </w:trPr>
        <w:tc>
          <w:tcPr>
            <w:tcW w:w="3123" w:type="dxa"/>
          </w:tcPr>
          <w:p w:rsidR="003715EC" w:rsidDel="009916A6" w:rsidRDefault="003715EC" w:rsidP="003715EC">
            <w:pPr>
              <w:jc w:val="center"/>
            </w:pPr>
            <w:r>
              <w:t>Mix Version</w:t>
            </w:r>
          </w:p>
        </w:tc>
        <w:tc>
          <w:tcPr>
            <w:tcW w:w="848" w:type="dxa"/>
          </w:tcPr>
          <w:p w:rsidR="003715EC" w:rsidDel="009916A6" w:rsidRDefault="003715EC" w:rsidP="003715EC">
            <w:pPr>
              <w:jc w:val="center"/>
            </w:pPr>
            <w:r>
              <w:t>Opt.</w:t>
            </w:r>
          </w:p>
        </w:tc>
        <w:tc>
          <w:tcPr>
            <w:tcW w:w="1965" w:type="dxa"/>
          </w:tcPr>
          <w:p w:rsidR="003715EC" w:rsidDel="009916A6" w:rsidRDefault="003715EC" w:rsidP="003715EC">
            <w:pPr>
              <w:jc w:val="center"/>
            </w:pPr>
            <w:r>
              <w:t>Opt. +0.25%</w:t>
            </w:r>
          </w:p>
        </w:tc>
        <w:tc>
          <w:tcPr>
            <w:tcW w:w="1905" w:type="dxa"/>
          </w:tcPr>
          <w:p w:rsidR="003715EC" w:rsidDel="009916A6" w:rsidRDefault="003715EC" w:rsidP="003715EC">
            <w:pPr>
              <w:jc w:val="center"/>
            </w:pPr>
            <w:r>
              <w:t>Opt. + 0.5%</w:t>
            </w:r>
          </w:p>
        </w:tc>
      </w:tr>
      <w:tr w:rsidR="003715EC" w:rsidTr="003715EC">
        <w:trPr>
          <w:jc w:val="center"/>
        </w:trPr>
        <w:tc>
          <w:tcPr>
            <w:tcW w:w="3123" w:type="dxa"/>
          </w:tcPr>
          <w:p w:rsidR="003715EC" w:rsidRDefault="003715EC" w:rsidP="003715EC">
            <w:pPr>
              <w:jc w:val="center"/>
            </w:pPr>
            <w:r>
              <w:t>AC, %</w:t>
            </w:r>
          </w:p>
        </w:tc>
        <w:tc>
          <w:tcPr>
            <w:tcW w:w="848" w:type="dxa"/>
          </w:tcPr>
          <w:p w:rsidR="003715EC" w:rsidRPr="000E108F" w:rsidRDefault="003715EC" w:rsidP="003715EC">
            <w:pPr>
              <w:jc w:val="center"/>
            </w:pPr>
            <w:r>
              <w:t>5.10</w:t>
            </w:r>
          </w:p>
        </w:tc>
        <w:tc>
          <w:tcPr>
            <w:tcW w:w="1965" w:type="dxa"/>
          </w:tcPr>
          <w:p w:rsidR="003715EC" w:rsidRDefault="003715EC" w:rsidP="003715EC">
            <w:pPr>
              <w:jc w:val="center"/>
            </w:pPr>
            <w:r>
              <w:t>5.35</w:t>
            </w:r>
          </w:p>
        </w:tc>
        <w:tc>
          <w:tcPr>
            <w:tcW w:w="1905" w:type="dxa"/>
          </w:tcPr>
          <w:p w:rsidR="003715EC" w:rsidRDefault="003715EC" w:rsidP="003715EC">
            <w:pPr>
              <w:jc w:val="center"/>
            </w:pPr>
            <w:r>
              <w:t>5.60</w:t>
            </w:r>
          </w:p>
        </w:tc>
      </w:tr>
      <w:tr w:rsidR="003715EC" w:rsidTr="003715EC">
        <w:trPr>
          <w:jc w:val="center"/>
        </w:trPr>
        <w:tc>
          <w:tcPr>
            <w:tcW w:w="3123" w:type="dxa"/>
          </w:tcPr>
          <w:p w:rsidR="003715EC" w:rsidRPr="00376757" w:rsidRDefault="003715EC" w:rsidP="003715EC">
            <w:pPr>
              <w:jc w:val="center"/>
            </w:pPr>
            <w:r>
              <w:t>AC</w:t>
            </w:r>
            <w:r>
              <w:rPr>
                <w:vertAlign w:val="subscript"/>
              </w:rPr>
              <w:t>RAP</w:t>
            </w:r>
            <w:r>
              <w:t>, %</w:t>
            </w:r>
          </w:p>
        </w:tc>
        <w:tc>
          <w:tcPr>
            <w:tcW w:w="848" w:type="dxa"/>
          </w:tcPr>
          <w:p w:rsidR="003715EC" w:rsidRPr="000E108F" w:rsidRDefault="003715EC" w:rsidP="003715EC">
            <w:pPr>
              <w:jc w:val="center"/>
            </w:pPr>
            <w:r>
              <w:t>0.53</w:t>
            </w:r>
          </w:p>
        </w:tc>
        <w:tc>
          <w:tcPr>
            <w:tcW w:w="1965" w:type="dxa"/>
          </w:tcPr>
          <w:p w:rsidR="003715EC" w:rsidRDefault="003715EC" w:rsidP="003715EC">
            <w:pPr>
              <w:jc w:val="center"/>
            </w:pPr>
            <w:r>
              <w:t>0.53</w:t>
            </w:r>
          </w:p>
        </w:tc>
        <w:tc>
          <w:tcPr>
            <w:tcW w:w="1905" w:type="dxa"/>
          </w:tcPr>
          <w:p w:rsidR="003715EC" w:rsidRDefault="003715EC" w:rsidP="003715EC">
            <w:pPr>
              <w:jc w:val="center"/>
            </w:pPr>
            <w:r>
              <w:t>0.53</w:t>
            </w:r>
          </w:p>
        </w:tc>
      </w:tr>
      <w:tr w:rsidR="003715EC" w:rsidTr="003715EC">
        <w:trPr>
          <w:jc w:val="center"/>
        </w:trPr>
        <w:tc>
          <w:tcPr>
            <w:tcW w:w="3123" w:type="dxa"/>
          </w:tcPr>
          <w:p w:rsidR="003715EC" w:rsidRPr="00376757" w:rsidRDefault="003715EC" w:rsidP="003715EC">
            <w:pPr>
              <w:jc w:val="center"/>
            </w:pPr>
            <w:r>
              <w:t>AC</w:t>
            </w:r>
            <w:r>
              <w:rPr>
                <w:vertAlign w:val="subscript"/>
              </w:rPr>
              <w:t>Virgin</w:t>
            </w:r>
            <w:r>
              <w:t>, %</w:t>
            </w:r>
          </w:p>
        </w:tc>
        <w:tc>
          <w:tcPr>
            <w:tcW w:w="848" w:type="dxa"/>
          </w:tcPr>
          <w:p w:rsidR="003715EC" w:rsidRPr="000E108F" w:rsidRDefault="003715EC" w:rsidP="003715EC">
            <w:pPr>
              <w:jc w:val="center"/>
            </w:pPr>
            <w:r>
              <w:t>4.57</w:t>
            </w:r>
          </w:p>
        </w:tc>
        <w:tc>
          <w:tcPr>
            <w:tcW w:w="1965" w:type="dxa"/>
          </w:tcPr>
          <w:p w:rsidR="003715EC" w:rsidRDefault="003715EC" w:rsidP="003715EC">
            <w:pPr>
              <w:jc w:val="center"/>
            </w:pPr>
            <w:r>
              <w:t>4.82</w:t>
            </w:r>
          </w:p>
        </w:tc>
        <w:tc>
          <w:tcPr>
            <w:tcW w:w="1905" w:type="dxa"/>
          </w:tcPr>
          <w:p w:rsidR="003715EC" w:rsidRDefault="003715EC" w:rsidP="003715EC">
            <w:pPr>
              <w:jc w:val="center"/>
            </w:pPr>
            <w:r>
              <w:t>5.07</w:t>
            </w:r>
          </w:p>
        </w:tc>
      </w:tr>
      <w:tr w:rsidR="003715EC" w:rsidTr="003715EC">
        <w:trPr>
          <w:jc w:val="center"/>
        </w:trPr>
        <w:tc>
          <w:tcPr>
            <w:tcW w:w="3123" w:type="dxa"/>
          </w:tcPr>
          <w:p w:rsidR="003715EC" w:rsidRDefault="003715EC" w:rsidP="003715EC">
            <w:pPr>
              <w:jc w:val="center"/>
            </w:pPr>
            <w:r>
              <w:t>RAP Binder/Total Binder, %</w:t>
            </w:r>
          </w:p>
        </w:tc>
        <w:tc>
          <w:tcPr>
            <w:tcW w:w="848" w:type="dxa"/>
          </w:tcPr>
          <w:p w:rsidR="003715EC" w:rsidRDefault="003715EC" w:rsidP="003715EC">
            <w:pPr>
              <w:jc w:val="center"/>
            </w:pPr>
            <w:r>
              <w:t>10.39</w:t>
            </w:r>
          </w:p>
        </w:tc>
        <w:tc>
          <w:tcPr>
            <w:tcW w:w="1965" w:type="dxa"/>
          </w:tcPr>
          <w:p w:rsidR="003715EC" w:rsidRDefault="003715EC" w:rsidP="003715EC">
            <w:pPr>
              <w:jc w:val="center"/>
            </w:pPr>
            <w:r>
              <w:t>9.91</w:t>
            </w:r>
          </w:p>
        </w:tc>
        <w:tc>
          <w:tcPr>
            <w:tcW w:w="1905" w:type="dxa"/>
          </w:tcPr>
          <w:p w:rsidR="003715EC" w:rsidRDefault="003715EC" w:rsidP="003715EC">
            <w:pPr>
              <w:jc w:val="center"/>
            </w:pPr>
            <w:r>
              <w:t>5.07</w:t>
            </w:r>
          </w:p>
        </w:tc>
      </w:tr>
      <w:tr w:rsidR="003715EC" w:rsidTr="003715EC">
        <w:trPr>
          <w:jc w:val="center"/>
        </w:trPr>
        <w:tc>
          <w:tcPr>
            <w:tcW w:w="3123" w:type="dxa"/>
          </w:tcPr>
          <w:p w:rsidR="003715EC" w:rsidRDefault="003715EC" w:rsidP="003715EC">
            <w:pPr>
              <w:jc w:val="center"/>
            </w:pPr>
            <w:r>
              <w:t>Air Voids, %</w:t>
            </w:r>
          </w:p>
        </w:tc>
        <w:tc>
          <w:tcPr>
            <w:tcW w:w="848" w:type="dxa"/>
          </w:tcPr>
          <w:p w:rsidR="003715EC" w:rsidRPr="000E108F" w:rsidRDefault="003715EC" w:rsidP="003715EC">
            <w:pPr>
              <w:jc w:val="center"/>
            </w:pPr>
            <w:r>
              <w:t>4.0</w:t>
            </w:r>
          </w:p>
        </w:tc>
        <w:tc>
          <w:tcPr>
            <w:tcW w:w="1965" w:type="dxa"/>
          </w:tcPr>
          <w:p w:rsidR="003715EC" w:rsidRDefault="003715EC" w:rsidP="003715EC">
            <w:pPr>
              <w:jc w:val="center"/>
            </w:pPr>
            <w:r>
              <w:t>3.4</w:t>
            </w:r>
          </w:p>
        </w:tc>
        <w:tc>
          <w:tcPr>
            <w:tcW w:w="1905" w:type="dxa"/>
          </w:tcPr>
          <w:p w:rsidR="003715EC" w:rsidRDefault="003715EC" w:rsidP="003715EC">
            <w:pPr>
              <w:jc w:val="center"/>
            </w:pPr>
            <w:r>
              <w:t>2.4</w:t>
            </w:r>
          </w:p>
        </w:tc>
      </w:tr>
      <w:tr w:rsidR="003715EC" w:rsidTr="003715EC">
        <w:trPr>
          <w:jc w:val="center"/>
        </w:trPr>
        <w:tc>
          <w:tcPr>
            <w:tcW w:w="3123" w:type="dxa"/>
          </w:tcPr>
          <w:p w:rsidR="003715EC" w:rsidRDefault="003715EC" w:rsidP="003715EC">
            <w:pPr>
              <w:jc w:val="center"/>
            </w:pPr>
            <w:r>
              <w:t>VMA, %</w:t>
            </w:r>
          </w:p>
        </w:tc>
        <w:tc>
          <w:tcPr>
            <w:tcW w:w="848" w:type="dxa"/>
          </w:tcPr>
          <w:p w:rsidR="003715EC" w:rsidRPr="000E108F" w:rsidRDefault="003715EC" w:rsidP="003715EC">
            <w:pPr>
              <w:jc w:val="center"/>
            </w:pPr>
            <w:r>
              <w:t>14.0</w:t>
            </w:r>
          </w:p>
        </w:tc>
        <w:tc>
          <w:tcPr>
            <w:tcW w:w="1965" w:type="dxa"/>
          </w:tcPr>
          <w:p w:rsidR="003715EC" w:rsidRDefault="003715EC" w:rsidP="003715EC">
            <w:pPr>
              <w:jc w:val="center"/>
            </w:pPr>
            <w:r>
              <w:t>13.60</w:t>
            </w:r>
          </w:p>
        </w:tc>
        <w:tc>
          <w:tcPr>
            <w:tcW w:w="1905" w:type="dxa"/>
          </w:tcPr>
          <w:p w:rsidR="003715EC" w:rsidRDefault="003715EC" w:rsidP="003715EC">
            <w:pPr>
              <w:jc w:val="center"/>
            </w:pPr>
            <w:r>
              <w:t>13.50</w:t>
            </w:r>
          </w:p>
        </w:tc>
      </w:tr>
      <w:tr w:rsidR="003715EC" w:rsidTr="003715EC">
        <w:trPr>
          <w:jc w:val="center"/>
        </w:trPr>
        <w:tc>
          <w:tcPr>
            <w:tcW w:w="3123" w:type="dxa"/>
          </w:tcPr>
          <w:p w:rsidR="003715EC" w:rsidRDefault="003715EC" w:rsidP="003715EC">
            <w:pPr>
              <w:jc w:val="center"/>
            </w:pPr>
            <w:r>
              <w:t>VFA, %</w:t>
            </w:r>
          </w:p>
        </w:tc>
        <w:tc>
          <w:tcPr>
            <w:tcW w:w="848" w:type="dxa"/>
          </w:tcPr>
          <w:p w:rsidR="003715EC" w:rsidRPr="000E108F" w:rsidRDefault="003715EC" w:rsidP="003715EC">
            <w:pPr>
              <w:jc w:val="center"/>
            </w:pPr>
            <w:r>
              <w:t>69.8</w:t>
            </w:r>
          </w:p>
        </w:tc>
        <w:tc>
          <w:tcPr>
            <w:tcW w:w="1965" w:type="dxa"/>
          </w:tcPr>
          <w:p w:rsidR="003715EC" w:rsidRDefault="003715EC" w:rsidP="003715EC">
            <w:pPr>
              <w:jc w:val="center"/>
            </w:pPr>
            <w:r>
              <w:t>76.1</w:t>
            </w:r>
          </w:p>
        </w:tc>
        <w:tc>
          <w:tcPr>
            <w:tcW w:w="1905" w:type="dxa"/>
          </w:tcPr>
          <w:p w:rsidR="003715EC" w:rsidRDefault="003715EC" w:rsidP="003715EC">
            <w:pPr>
              <w:jc w:val="center"/>
            </w:pPr>
            <w:r>
              <w:t>82.3</w:t>
            </w:r>
          </w:p>
        </w:tc>
      </w:tr>
      <w:tr w:rsidR="003715EC" w:rsidTr="003715EC">
        <w:trPr>
          <w:jc w:val="center"/>
        </w:trPr>
        <w:tc>
          <w:tcPr>
            <w:tcW w:w="3123" w:type="dxa"/>
          </w:tcPr>
          <w:p w:rsidR="003715EC" w:rsidRDefault="003715EC" w:rsidP="003715EC">
            <w:pPr>
              <w:jc w:val="center"/>
            </w:pPr>
            <w:r>
              <w:t>Effective AC, %</w:t>
            </w:r>
          </w:p>
        </w:tc>
        <w:tc>
          <w:tcPr>
            <w:tcW w:w="848" w:type="dxa"/>
          </w:tcPr>
          <w:p w:rsidR="003715EC" w:rsidRPr="000E108F" w:rsidRDefault="003715EC" w:rsidP="003715EC">
            <w:pPr>
              <w:jc w:val="center"/>
            </w:pPr>
            <w:r>
              <w:t>4.22</w:t>
            </w:r>
          </w:p>
        </w:tc>
        <w:tc>
          <w:tcPr>
            <w:tcW w:w="1965" w:type="dxa"/>
          </w:tcPr>
          <w:p w:rsidR="003715EC" w:rsidRDefault="003715EC" w:rsidP="003715EC">
            <w:pPr>
              <w:jc w:val="center"/>
            </w:pPr>
            <w:r>
              <w:t>4.47</w:t>
            </w:r>
          </w:p>
        </w:tc>
        <w:tc>
          <w:tcPr>
            <w:tcW w:w="1905" w:type="dxa"/>
          </w:tcPr>
          <w:p w:rsidR="003715EC" w:rsidRDefault="003715EC" w:rsidP="003715EC">
            <w:pPr>
              <w:jc w:val="center"/>
            </w:pPr>
            <w:r>
              <w:t>4.72</w:t>
            </w:r>
          </w:p>
        </w:tc>
      </w:tr>
      <w:tr w:rsidR="003715EC" w:rsidTr="003715EC">
        <w:trPr>
          <w:jc w:val="center"/>
        </w:trPr>
        <w:tc>
          <w:tcPr>
            <w:tcW w:w="3123" w:type="dxa"/>
          </w:tcPr>
          <w:p w:rsidR="003715EC" w:rsidRDefault="003715EC" w:rsidP="003715EC">
            <w:pPr>
              <w:jc w:val="center"/>
            </w:pPr>
            <w:r>
              <w:t>Dust/Asphalt</w:t>
            </w:r>
            <w:r w:rsidR="00D96874">
              <w:t xml:space="preserve"> </w:t>
            </w:r>
            <w:r w:rsidR="0021739F">
              <w:t xml:space="preserve"> Ratio</w:t>
            </w:r>
          </w:p>
        </w:tc>
        <w:tc>
          <w:tcPr>
            <w:tcW w:w="848" w:type="dxa"/>
          </w:tcPr>
          <w:p w:rsidR="003715EC" w:rsidRPr="000E108F" w:rsidRDefault="003715EC" w:rsidP="003715EC">
            <w:pPr>
              <w:jc w:val="center"/>
            </w:pPr>
            <w:r>
              <w:t>0.98</w:t>
            </w:r>
          </w:p>
        </w:tc>
        <w:tc>
          <w:tcPr>
            <w:tcW w:w="1965" w:type="dxa"/>
          </w:tcPr>
          <w:p w:rsidR="003715EC" w:rsidRDefault="003715EC" w:rsidP="003715EC">
            <w:pPr>
              <w:jc w:val="center"/>
            </w:pPr>
            <w:r>
              <w:t>0.93</w:t>
            </w:r>
          </w:p>
        </w:tc>
        <w:tc>
          <w:tcPr>
            <w:tcW w:w="1905" w:type="dxa"/>
          </w:tcPr>
          <w:p w:rsidR="003715EC" w:rsidRDefault="003715EC" w:rsidP="003715EC">
            <w:pPr>
              <w:jc w:val="center"/>
            </w:pPr>
            <w:r>
              <w:t>0.87</w:t>
            </w:r>
          </w:p>
        </w:tc>
      </w:tr>
    </w:tbl>
    <w:p w:rsidR="006B1D79" w:rsidRDefault="006B1D79" w:rsidP="00376757"/>
    <w:p w:rsidR="003715EC" w:rsidRDefault="003715EC" w:rsidP="00376757"/>
    <w:p w:rsidR="003715EC" w:rsidRDefault="003715EC" w:rsidP="00376757"/>
    <w:p w:rsidR="003715EC" w:rsidRDefault="003715EC" w:rsidP="00376757"/>
    <w:p w:rsidR="003715EC" w:rsidRDefault="003715EC" w:rsidP="00376757"/>
    <w:p w:rsidR="003715EC" w:rsidRDefault="003715EC" w:rsidP="00376757"/>
    <w:p w:rsidR="003715EC" w:rsidRDefault="003715EC" w:rsidP="00376757"/>
    <w:p w:rsidR="003715EC" w:rsidRDefault="003715EC" w:rsidP="00376757"/>
    <w:p w:rsidR="003715EC" w:rsidRDefault="003715EC" w:rsidP="00376757"/>
    <w:p w:rsidR="00040360" w:rsidRDefault="00040360" w:rsidP="00040360">
      <w:pPr>
        <w:pStyle w:val="Caption"/>
        <w:jc w:val="center"/>
        <w:rPr>
          <w:sz w:val="24"/>
          <w:szCs w:val="24"/>
        </w:rPr>
      </w:pPr>
      <w:r w:rsidRPr="00D37BAE">
        <w:rPr>
          <w:sz w:val="24"/>
          <w:szCs w:val="24"/>
        </w:rPr>
        <w:lastRenderedPageBreak/>
        <w:t>T</w:t>
      </w:r>
      <w:r>
        <w:rPr>
          <w:sz w:val="24"/>
          <w:szCs w:val="24"/>
        </w:rPr>
        <w:t>ABLE</w:t>
      </w:r>
      <w:r w:rsidRPr="00D37BAE">
        <w:rPr>
          <w:sz w:val="24"/>
          <w:szCs w:val="24"/>
        </w:rPr>
        <w:t xml:space="preserve"> </w:t>
      </w:r>
      <w:r w:rsidR="00B670C4">
        <w:rPr>
          <w:sz w:val="24"/>
          <w:szCs w:val="24"/>
        </w:rPr>
        <w:t>7</w:t>
      </w:r>
      <w:r w:rsidRPr="00D37BAE">
        <w:rPr>
          <w:sz w:val="24"/>
          <w:szCs w:val="24"/>
        </w:rPr>
        <w:t xml:space="preserve"> </w:t>
      </w:r>
      <w:r w:rsidR="006525D5">
        <w:rPr>
          <w:sz w:val="24"/>
          <w:szCs w:val="24"/>
        </w:rPr>
        <w:t>25</w:t>
      </w:r>
      <w:r>
        <w:rPr>
          <w:sz w:val="24"/>
          <w:szCs w:val="24"/>
        </w:rPr>
        <w:t>% RAP Mix Design Properties</w:t>
      </w:r>
    </w:p>
    <w:p w:rsidR="0021739F" w:rsidRPr="0021739F" w:rsidRDefault="0021739F" w:rsidP="00B662AD"/>
    <w:tbl>
      <w:tblPr>
        <w:tblStyle w:val="TableGrid"/>
        <w:tblW w:w="0" w:type="auto"/>
        <w:jc w:val="center"/>
        <w:tblLayout w:type="fixed"/>
        <w:tblLook w:val="04A0" w:firstRow="1" w:lastRow="0" w:firstColumn="1" w:lastColumn="0" w:noHBand="0" w:noVBand="1"/>
      </w:tblPr>
      <w:tblGrid>
        <w:gridCol w:w="3003"/>
        <w:gridCol w:w="876"/>
        <w:gridCol w:w="1632"/>
        <w:gridCol w:w="1512"/>
      </w:tblGrid>
      <w:tr w:rsidR="003715EC" w:rsidTr="003715EC">
        <w:trPr>
          <w:jc w:val="center"/>
        </w:trPr>
        <w:tc>
          <w:tcPr>
            <w:tcW w:w="3003" w:type="dxa"/>
          </w:tcPr>
          <w:p w:rsidR="003715EC" w:rsidRPr="000E108F" w:rsidRDefault="003715EC" w:rsidP="00040360">
            <w:pPr>
              <w:jc w:val="center"/>
              <w:rPr>
                <w:b/>
              </w:rPr>
            </w:pPr>
            <w:r>
              <w:rPr>
                <w:b/>
              </w:rPr>
              <w:t>Property</w:t>
            </w:r>
          </w:p>
        </w:tc>
        <w:tc>
          <w:tcPr>
            <w:tcW w:w="4020" w:type="dxa"/>
            <w:gridSpan w:val="3"/>
          </w:tcPr>
          <w:p w:rsidR="003715EC" w:rsidRDefault="003715EC" w:rsidP="00040360">
            <w:pPr>
              <w:jc w:val="center"/>
              <w:rPr>
                <w:b/>
              </w:rPr>
            </w:pPr>
            <w:r>
              <w:rPr>
                <w:b/>
              </w:rPr>
              <w:t>25% RAP</w:t>
            </w:r>
          </w:p>
        </w:tc>
      </w:tr>
      <w:tr w:rsidR="003715EC" w:rsidDel="009916A6" w:rsidTr="003715EC">
        <w:trPr>
          <w:jc w:val="center"/>
        </w:trPr>
        <w:tc>
          <w:tcPr>
            <w:tcW w:w="3003" w:type="dxa"/>
          </w:tcPr>
          <w:p w:rsidR="003715EC" w:rsidDel="009916A6" w:rsidRDefault="003715EC" w:rsidP="00040360">
            <w:pPr>
              <w:jc w:val="center"/>
            </w:pPr>
            <w:r>
              <w:t>Mix Version</w:t>
            </w:r>
          </w:p>
        </w:tc>
        <w:tc>
          <w:tcPr>
            <w:tcW w:w="876" w:type="dxa"/>
          </w:tcPr>
          <w:p w:rsidR="003715EC" w:rsidDel="009916A6" w:rsidRDefault="003715EC" w:rsidP="00040360">
            <w:pPr>
              <w:jc w:val="center"/>
            </w:pPr>
            <w:r>
              <w:t>Opt.</w:t>
            </w:r>
          </w:p>
        </w:tc>
        <w:tc>
          <w:tcPr>
            <w:tcW w:w="1632" w:type="dxa"/>
          </w:tcPr>
          <w:p w:rsidR="003715EC" w:rsidDel="009916A6" w:rsidRDefault="003715EC" w:rsidP="00040360">
            <w:pPr>
              <w:jc w:val="center"/>
            </w:pPr>
            <w:r>
              <w:t>Opt. + 0.25%</w:t>
            </w:r>
          </w:p>
        </w:tc>
        <w:tc>
          <w:tcPr>
            <w:tcW w:w="1512" w:type="dxa"/>
          </w:tcPr>
          <w:p w:rsidR="003715EC" w:rsidDel="009916A6" w:rsidRDefault="003715EC" w:rsidP="00040360">
            <w:pPr>
              <w:jc w:val="center"/>
            </w:pPr>
            <w:r>
              <w:t>Opt. + 0.5%</w:t>
            </w:r>
          </w:p>
        </w:tc>
      </w:tr>
      <w:tr w:rsidR="003715EC" w:rsidTr="003715EC">
        <w:trPr>
          <w:jc w:val="center"/>
        </w:trPr>
        <w:tc>
          <w:tcPr>
            <w:tcW w:w="3003" w:type="dxa"/>
          </w:tcPr>
          <w:p w:rsidR="003715EC" w:rsidRDefault="003715EC" w:rsidP="00040360">
            <w:pPr>
              <w:jc w:val="center"/>
            </w:pPr>
            <w:r>
              <w:t>AC, %</w:t>
            </w:r>
          </w:p>
        </w:tc>
        <w:tc>
          <w:tcPr>
            <w:tcW w:w="876" w:type="dxa"/>
          </w:tcPr>
          <w:p w:rsidR="003715EC" w:rsidRPr="000E108F" w:rsidRDefault="003715EC" w:rsidP="00040360">
            <w:pPr>
              <w:jc w:val="center"/>
            </w:pPr>
            <w:r>
              <w:t>5.05</w:t>
            </w:r>
          </w:p>
        </w:tc>
        <w:tc>
          <w:tcPr>
            <w:tcW w:w="1632" w:type="dxa"/>
          </w:tcPr>
          <w:p w:rsidR="003715EC" w:rsidRDefault="003715EC" w:rsidP="00040360">
            <w:pPr>
              <w:jc w:val="center"/>
            </w:pPr>
            <w:r>
              <w:t>5.30</w:t>
            </w:r>
          </w:p>
        </w:tc>
        <w:tc>
          <w:tcPr>
            <w:tcW w:w="1512" w:type="dxa"/>
          </w:tcPr>
          <w:p w:rsidR="003715EC" w:rsidRDefault="003715EC" w:rsidP="00040360">
            <w:pPr>
              <w:jc w:val="center"/>
            </w:pPr>
            <w:r>
              <w:t>5.55</w:t>
            </w:r>
          </w:p>
        </w:tc>
      </w:tr>
      <w:tr w:rsidR="003715EC" w:rsidTr="003715EC">
        <w:trPr>
          <w:jc w:val="center"/>
        </w:trPr>
        <w:tc>
          <w:tcPr>
            <w:tcW w:w="3003" w:type="dxa"/>
          </w:tcPr>
          <w:p w:rsidR="003715EC" w:rsidRPr="00376757" w:rsidRDefault="003715EC" w:rsidP="00040360">
            <w:pPr>
              <w:jc w:val="center"/>
            </w:pPr>
            <w:r>
              <w:t>AC</w:t>
            </w:r>
            <w:r>
              <w:rPr>
                <w:vertAlign w:val="subscript"/>
              </w:rPr>
              <w:t>RAP</w:t>
            </w:r>
            <w:r>
              <w:t>, %</w:t>
            </w:r>
          </w:p>
        </w:tc>
        <w:tc>
          <w:tcPr>
            <w:tcW w:w="876" w:type="dxa"/>
          </w:tcPr>
          <w:p w:rsidR="003715EC" w:rsidRPr="000E108F" w:rsidRDefault="003715EC" w:rsidP="00040360">
            <w:pPr>
              <w:jc w:val="center"/>
            </w:pPr>
            <w:r>
              <w:t>1.33</w:t>
            </w:r>
          </w:p>
        </w:tc>
        <w:tc>
          <w:tcPr>
            <w:tcW w:w="1632" w:type="dxa"/>
          </w:tcPr>
          <w:p w:rsidR="003715EC" w:rsidRDefault="003715EC" w:rsidP="00040360">
            <w:pPr>
              <w:jc w:val="center"/>
            </w:pPr>
            <w:r>
              <w:t>1.33</w:t>
            </w:r>
          </w:p>
        </w:tc>
        <w:tc>
          <w:tcPr>
            <w:tcW w:w="1512" w:type="dxa"/>
          </w:tcPr>
          <w:p w:rsidR="003715EC" w:rsidRDefault="003715EC" w:rsidP="00040360">
            <w:pPr>
              <w:jc w:val="center"/>
            </w:pPr>
            <w:r>
              <w:t>1.33</w:t>
            </w:r>
          </w:p>
        </w:tc>
      </w:tr>
      <w:tr w:rsidR="003715EC" w:rsidTr="003715EC">
        <w:trPr>
          <w:jc w:val="center"/>
        </w:trPr>
        <w:tc>
          <w:tcPr>
            <w:tcW w:w="3003" w:type="dxa"/>
          </w:tcPr>
          <w:p w:rsidR="003715EC" w:rsidRPr="00376757" w:rsidRDefault="003715EC" w:rsidP="00040360">
            <w:pPr>
              <w:jc w:val="center"/>
            </w:pPr>
            <w:r>
              <w:t>AC</w:t>
            </w:r>
            <w:r>
              <w:rPr>
                <w:vertAlign w:val="subscript"/>
              </w:rPr>
              <w:t>Virgin</w:t>
            </w:r>
            <w:r>
              <w:t>, %</w:t>
            </w:r>
          </w:p>
        </w:tc>
        <w:tc>
          <w:tcPr>
            <w:tcW w:w="876" w:type="dxa"/>
          </w:tcPr>
          <w:p w:rsidR="003715EC" w:rsidRPr="000E108F" w:rsidRDefault="003715EC" w:rsidP="00040360">
            <w:pPr>
              <w:jc w:val="center"/>
            </w:pPr>
            <w:r>
              <w:t>3.72</w:t>
            </w:r>
          </w:p>
        </w:tc>
        <w:tc>
          <w:tcPr>
            <w:tcW w:w="1632" w:type="dxa"/>
          </w:tcPr>
          <w:p w:rsidR="003715EC" w:rsidRDefault="003715EC" w:rsidP="00040360">
            <w:pPr>
              <w:jc w:val="center"/>
            </w:pPr>
            <w:r>
              <w:t>3.97</w:t>
            </w:r>
          </w:p>
        </w:tc>
        <w:tc>
          <w:tcPr>
            <w:tcW w:w="1512" w:type="dxa"/>
          </w:tcPr>
          <w:p w:rsidR="003715EC" w:rsidRDefault="003715EC" w:rsidP="00040360">
            <w:pPr>
              <w:jc w:val="center"/>
            </w:pPr>
            <w:r>
              <w:t>4.22</w:t>
            </w:r>
          </w:p>
        </w:tc>
      </w:tr>
      <w:tr w:rsidR="003715EC" w:rsidTr="003715EC">
        <w:trPr>
          <w:jc w:val="center"/>
        </w:trPr>
        <w:tc>
          <w:tcPr>
            <w:tcW w:w="3003" w:type="dxa"/>
          </w:tcPr>
          <w:p w:rsidR="003715EC" w:rsidRDefault="003715EC" w:rsidP="00040360">
            <w:pPr>
              <w:jc w:val="center"/>
            </w:pPr>
            <w:r>
              <w:t>RAP Binder/Total Binder, %</w:t>
            </w:r>
          </w:p>
        </w:tc>
        <w:tc>
          <w:tcPr>
            <w:tcW w:w="876" w:type="dxa"/>
          </w:tcPr>
          <w:p w:rsidR="003715EC" w:rsidRDefault="003715EC" w:rsidP="00040360">
            <w:pPr>
              <w:jc w:val="center"/>
            </w:pPr>
            <w:r>
              <w:t>26.34</w:t>
            </w:r>
          </w:p>
        </w:tc>
        <w:tc>
          <w:tcPr>
            <w:tcW w:w="1632" w:type="dxa"/>
          </w:tcPr>
          <w:p w:rsidR="003715EC" w:rsidRDefault="003715EC" w:rsidP="00040360">
            <w:pPr>
              <w:jc w:val="center"/>
            </w:pPr>
            <w:r>
              <w:t>25.09</w:t>
            </w:r>
          </w:p>
        </w:tc>
        <w:tc>
          <w:tcPr>
            <w:tcW w:w="1512" w:type="dxa"/>
          </w:tcPr>
          <w:p w:rsidR="003715EC" w:rsidRDefault="003715EC" w:rsidP="00040360">
            <w:pPr>
              <w:jc w:val="center"/>
            </w:pPr>
            <w:r>
              <w:t>23.96</w:t>
            </w:r>
          </w:p>
        </w:tc>
      </w:tr>
      <w:tr w:rsidR="003715EC" w:rsidTr="003715EC">
        <w:trPr>
          <w:jc w:val="center"/>
        </w:trPr>
        <w:tc>
          <w:tcPr>
            <w:tcW w:w="3003" w:type="dxa"/>
          </w:tcPr>
          <w:p w:rsidR="003715EC" w:rsidRDefault="003715EC" w:rsidP="00040360">
            <w:pPr>
              <w:jc w:val="center"/>
            </w:pPr>
            <w:r>
              <w:t>Air Voids, %</w:t>
            </w:r>
          </w:p>
        </w:tc>
        <w:tc>
          <w:tcPr>
            <w:tcW w:w="876" w:type="dxa"/>
          </w:tcPr>
          <w:p w:rsidR="003715EC" w:rsidRPr="000E108F" w:rsidRDefault="003715EC" w:rsidP="00040360">
            <w:pPr>
              <w:jc w:val="center"/>
            </w:pPr>
            <w:r>
              <w:t>4.0</w:t>
            </w:r>
          </w:p>
        </w:tc>
        <w:tc>
          <w:tcPr>
            <w:tcW w:w="1632" w:type="dxa"/>
          </w:tcPr>
          <w:p w:rsidR="003715EC" w:rsidRDefault="003715EC" w:rsidP="00040360">
            <w:pPr>
              <w:jc w:val="center"/>
            </w:pPr>
            <w:r>
              <w:t>3.4</w:t>
            </w:r>
          </w:p>
        </w:tc>
        <w:tc>
          <w:tcPr>
            <w:tcW w:w="1512" w:type="dxa"/>
          </w:tcPr>
          <w:p w:rsidR="003715EC" w:rsidRDefault="003715EC" w:rsidP="00040360">
            <w:pPr>
              <w:jc w:val="center"/>
            </w:pPr>
            <w:r>
              <w:t>2.5</w:t>
            </w:r>
          </w:p>
        </w:tc>
      </w:tr>
      <w:tr w:rsidR="003715EC" w:rsidTr="003715EC">
        <w:trPr>
          <w:jc w:val="center"/>
        </w:trPr>
        <w:tc>
          <w:tcPr>
            <w:tcW w:w="3003" w:type="dxa"/>
          </w:tcPr>
          <w:p w:rsidR="003715EC" w:rsidRDefault="003715EC" w:rsidP="00040360">
            <w:pPr>
              <w:jc w:val="center"/>
            </w:pPr>
            <w:r>
              <w:t>VMA, %</w:t>
            </w:r>
          </w:p>
        </w:tc>
        <w:tc>
          <w:tcPr>
            <w:tcW w:w="876" w:type="dxa"/>
          </w:tcPr>
          <w:p w:rsidR="003715EC" w:rsidRPr="000E108F" w:rsidRDefault="003715EC" w:rsidP="00040360">
            <w:pPr>
              <w:jc w:val="center"/>
            </w:pPr>
            <w:r>
              <w:t>14.1</w:t>
            </w:r>
          </w:p>
        </w:tc>
        <w:tc>
          <w:tcPr>
            <w:tcW w:w="1632" w:type="dxa"/>
          </w:tcPr>
          <w:p w:rsidR="003715EC" w:rsidRDefault="003715EC" w:rsidP="00040360">
            <w:pPr>
              <w:jc w:val="center"/>
            </w:pPr>
            <w:r>
              <w:t>14.05</w:t>
            </w:r>
          </w:p>
        </w:tc>
        <w:tc>
          <w:tcPr>
            <w:tcW w:w="1512" w:type="dxa"/>
          </w:tcPr>
          <w:p w:rsidR="003715EC" w:rsidRDefault="003715EC" w:rsidP="00040360">
            <w:pPr>
              <w:jc w:val="center"/>
            </w:pPr>
            <w:r>
              <w:t>14.1</w:t>
            </w:r>
          </w:p>
        </w:tc>
      </w:tr>
      <w:tr w:rsidR="003715EC" w:rsidTr="003715EC">
        <w:trPr>
          <w:jc w:val="center"/>
        </w:trPr>
        <w:tc>
          <w:tcPr>
            <w:tcW w:w="3003" w:type="dxa"/>
          </w:tcPr>
          <w:p w:rsidR="003715EC" w:rsidRDefault="003715EC" w:rsidP="00040360">
            <w:pPr>
              <w:jc w:val="center"/>
            </w:pPr>
            <w:r>
              <w:t>VFA, %</w:t>
            </w:r>
          </w:p>
        </w:tc>
        <w:tc>
          <w:tcPr>
            <w:tcW w:w="876" w:type="dxa"/>
          </w:tcPr>
          <w:p w:rsidR="003715EC" w:rsidRPr="000E108F" w:rsidRDefault="003715EC" w:rsidP="00040360">
            <w:pPr>
              <w:jc w:val="center"/>
            </w:pPr>
            <w:r>
              <w:t>70.7</w:t>
            </w:r>
          </w:p>
        </w:tc>
        <w:tc>
          <w:tcPr>
            <w:tcW w:w="1632" w:type="dxa"/>
          </w:tcPr>
          <w:p w:rsidR="003715EC" w:rsidRDefault="003715EC" w:rsidP="00040360">
            <w:pPr>
              <w:jc w:val="center"/>
            </w:pPr>
            <w:r>
              <w:t>76.1</w:t>
            </w:r>
          </w:p>
        </w:tc>
        <w:tc>
          <w:tcPr>
            <w:tcW w:w="1512" w:type="dxa"/>
          </w:tcPr>
          <w:p w:rsidR="003715EC" w:rsidRDefault="003715EC" w:rsidP="00040360">
            <w:pPr>
              <w:jc w:val="center"/>
            </w:pPr>
            <w:r>
              <w:t>81.6</w:t>
            </w:r>
          </w:p>
        </w:tc>
      </w:tr>
      <w:tr w:rsidR="003715EC" w:rsidTr="003715EC">
        <w:trPr>
          <w:jc w:val="center"/>
        </w:trPr>
        <w:tc>
          <w:tcPr>
            <w:tcW w:w="3003" w:type="dxa"/>
          </w:tcPr>
          <w:p w:rsidR="003715EC" w:rsidRDefault="003715EC" w:rsidP="00040360">
            <w:pPr>
              <w:jc w:val="center"/>
            </w:pPr>
            <w:r>
              <w:t>Effective AC, %</w:t>
            </w:r>
          </w:p>
        </w:tc>
        <w:tc>
          <w:tcPr>
            <w:tcW w:w="876" w:type="dxa"/>
          </w:tcPr>
          <w:p w:rsidR="003715EC" w:rsidRPr="000E108F" w:rsidRDefault="003715EC" w:rsidP="00040360">
            <w:pPr>
              <w:jc w:val="center"/>
            </w:pPr>
            <w:r>
              <w:t>4.33</w:t>
            </w:r>
          </w:p>
        </w:tc>
        <w:tc>
          <w:tcPr>
            <w:tcW w:w="1632" w:type="dxa"/>
          </w:tcPr>
          <w:p w:rsidR="003715EC" w:rsidRDefault="003715EC" w:rsidP="00040360">
            <w:pPr>
              <w:jc w:val="center"/>
            </w:pPr>
            <w:r>
              <w:t>4.57</w:t>
            </w:r>
          </w:p>
        </w:tc>
        <w:tc>
          <w:tcPr>
            <w:tcW w:w="1512" w:type="dxa"/>
          </w:tcPr>
          <w:p w:rsidR="003715EC" w:rsidRDefault="003715EC" w:rsidP="00040360">
            <w:pPr>
              <w:jc w:val="center"/>
            </w:pPr>
            <w:r>
              <w:t>4.83</w:t>
            </w:r>
          </w:p>
        </w:tc>
      </w:tr>
      <w:tr w:rsidR="003715EC" w:rsidTr="003715EC">
        <w:trPr>
          <w:jc w:val="center"/>
        </w:trPr>
        <w:tc>
          <w:tcPr>
            <w:tcW w:w="3003" w:type="dxa"/>
          </w:tcPr>
          <w:p w:rsidR="003715EC" w:rsidRDefault="003715EC" w:rsidP="00040360">
            <w:pPr>
              <w:jc w:val="center"/>
            </w:pPr>
            <w:r>
              <w:t>Dust/Asphalt</w:t>
            </w:r>
          </w:p>
        </w:tc>
        <w:tc>
          <w:tcPr>
            <w:tcW w:w="876" w:type="dxa"/>
          </w:tcPr>
          <w:p w:rsidR="003715EC" w:rsidRPr="000E108F" w:rsidRDefault="003715EC" w:rsidP="00040360">
            <w:pPr>
              <w:jc w:val="center"/>
            </w:pPr>
            <w:r>
              <w:t>0.97</w:t>
            </w:r>
          </w:p>
        </w:tc>
        <w:tc>
          <w:tcPr>
            <w:tcW w:w="1632" w:type="dxa"/>
          </w:tcPr>
          <w:p w:rsidR="003715EC" w:rsidRDefault="003715EC" w:rsidP="00040360">
            <w:pPr>
              <w:jc w:val="center"/>
            </w:pPr>
            <w:r>
              <w:t>0.91</w:t>
            </w:r>
          </w:p>
        </w:tc>
        <w:tc>
          <w:tcPr>
            <w:tcW w:w="1512" w:type="dxa"/>
          </w:tcPr>
          <w:p w:rsidR="003715EC" w:rsidRDefault="003715EC" w:rsidP="00040360">
            <w:pPr>
              <w:jc w:val="center"/>
            </w:pPr>
            <w:r>
              <w:t>0.85</w:t>
            </w:r>
          </w:p>
        </w:tc>
      </w:tr>
    </w:tbl>
    <w:p w:rsidR="00040360" w:rsidRDefault="00040360" w:rsidP="00376757"/>
    <w:p w:rsidR="00040360" w:rsidRDefault="00040360" w:rsidP="00040360">
      <w:pPr>
        <w:pStyle w:val="Caption"/>
        <w:jc w:val="center"/>
        <w:rPr>
          <w:sz w:val="24"/>
          <w:szCs w:val="24"/>
        </w:rPr>
      </w:pPr>
      <w:r w:rsidRPr="00D37BAE">
        <w:rPr>
          <w:sz w:val="24"/>
          <w:szCs w:val="24"/>
        </w:rPr>
        <w:t>T</w:t>
      </w:r>
      <w:r>
        <w:rPr>
          <w:sz w:val="24"/>
          <w:szCs w:val="24"/>
        </w:rPr>
        <w:t>ABLE</w:t>
      </w:r>
      <w:r w:rsidRPr="00D37BAE">
        <w:rPr>
          <w:sz w:val="24"/>
          <w:szCs w:val="24"/>
        </w:rPr>
        <w:t xml:space="preserve"> </w:t>
      </w:r>
      <w:r w:rsidR="00B670C4">
        <w:rPr>
          <w:sz w:val="24"/>
          <w:szCs w:val="24"/>
        </w:rPr>
        <w:t>8</w:t>
      </w:r>
      <w:r w:rsidRPr="00D37BAE">
        <w:rPr>
          <w:sz w:val="24"/>
          <w:szCs w:val="24"/>
        </w:rPr>
        <w:t xml:space="preserve"> </w:t>
      </w:r>
      <w:r>
        <w:rPr>
          <w:sz w:val="24"/>
          <w:szCs w:val="24"/>
        </w:rPr>
        <w:t>50% RAP Mix Design Properties</w:t>
      </w:r>
    </w:p>
    <w:p w:rsidR="0021739F" w:rsidRPr="0021739F" w:rsidRDefault="0021739F" w:rsidP="00B662AD"/>
    <w:tbl>
      <w:tblPr>
        <w:tblStyle w:val="TableGrid"/>
        <w:tblW w:w="0" w:type="auto"/>
        <w:jc w:val="center"/>
        <w:tblLayout w:type="fixed"/>
        <w:tblLook w:val="04A0" w:firstRow="1" w:lastRow="0" w:firstColumn="1" w:lastColumn="0" w:noHBand="0" w:noVBand="1"/>
      </w:tblPr>
      <w:tblGrid>
        <w:gridCol w:w="3123"/>
        <w:gridCol w:w="876"/>
        <w:gridCol w:w="1632"/>
        <w:gridCol w:w="1512"/>
      </w:tblGrid>
      <w:tr w:rsidR="00557457" w:rsidTr="003715EC">
        <w:trPr>
          <w:jc w:val="center"/>
        </w:trPr>
        <w:tc>
          <w:tcPr>
            <w:tcW w:w="3123" w:type="dxa"/>
          </w:tcPr>
          <w:p w:rsidR="00557457" w:rsidRPr="000E108F" w:rsidRDefault="00557457" w:rsidP="00040360">
            <w:pPr>
              <w:jc w:val="center"/>
              <w:rPr>
                <w:b/>
              </w:rPr>
            </w:pPr>
            <w:r>
              <w:rPr>
                <w:b/>
              </w:rPr>
              <w:t>Property</w:t>
            </w:r>
          </w:p>
        </w:tc>
        <w:tc>
          <w:tcPr>
            <w:tcW w:w="4020" w:type="dxa"/>
            <w:gridSpan w:val="3"/>
          </w:tcPr>
          <w:p w:rsidR="00557457" w:rsidRDefault="00557457" w:rsidP="00040360">
            <w:pPr>
              <w:jc w:val="center"/>
              <w:rPr>
                <w:b/>
              </w:rPr>
            </w:pPr>
            <w:r>
              <w:rPr>
                <w:b/>
              </w:rPr>
              <w:t>50% RAP</w:t>
            </w:r>
          </w:p>
        </w:tc>
      </w:tr>
      <w:tr w:rsidR="00557457" w:rsidDel="009916A6" w:rsidTr="003715EC">
        <w:trPr>
          <w:jc w:val="center"/>
        </w:trPr>
        <w:tc>
          <w:tcPr>
            <w:tcW w:w="3123" w:type="dxa"/>
          </w:tcPr>
          <w:p w:rsidR="00557457" w:rsidDel="009916A6" w:rsidRDefault="00557457" w:rsidP="00040360">
            <w:pPr>
              <w:jc w:val="center"/>
            </w:pPr>
            <w:r>
              <w:t>Mix Version</w:t>
            </w:r>
          </w:p>
        </w:tc>
        <w:tc>
          <w:tcPr>
            <w:tcW w:w="876" w:type="dxa"/>
          </w:tcPr>
          <w:p w:rsidR="00557457" w:rsidDel="009916A6" w:rsidRDefault="00557457" w:rsidP="00040360">
            <w:pPr>
              <w:jc w:val="center"/>
            </w:pPr>
            <w:r>
              <w:t>Opt.</w:t>
            </w:r>
          </w:p>
        </w:tc>
        <w:tc>
          <w:tcPr>
            <w:tcW w:w="1632" w:type="dxa"/>
          </w:tcPr>
          <w:p w:rsidR="00557457" w:rsidDel="009916A6" w:rsidRDefault="00557457" w:rsidP="00040360">
            <w:pPr>
              <w:jc w:val="center"/>
            </w:pPr>
            <w:r>
              <w:t>Opt. + 0.25%</w:t>
            </w:r>
          </w:p>
        </w:tc>
        <w:tc>
          <w:tcPr>
            <w:tcW w:w="1512" w:type="dxa"/>
          </w:tcPr>
          <w:p w:rsidR="00557457" w:rsidDel="009916A6" w:rsidRDefault="00557457" w:rsidP="00040360">
            <w:pPr>
              <w:jc w:val="center"/>
            </w:pPr>
            <w:r>
              <w:t>Opt. + 0.5%</w:t>
            </w:r>
          </w:p>
        </w:tc>
      </w:tr>
      <w:tr w:rsidR="00557457" w:rsidTr="003715EC">
        <w:trPr>
          <w:jc w:val="center"/>
        </w:trPr>
        <w:tc>
          <w:tcPr>
            <w:tcW w:w="3123" w:type="dxa"/>
          </w:tcPr>
          <w:p w:rsidR="00557457" w:rsidRDefault="00557457" w:rsidP="00040360">
            <w:pPr>
              <w:jc w:val="center"/>
            </w:pPr>
            <w:r>
              <w:t>AC, %</w:t>
            </w:r>
          </w:p>
        </w:tc>
        <w:tc>
          <w:tcPr>
            <w:tcW w:w="876" w:type="dxa"/>
          </w:tcPr>
          <w:p w:rsidR="00557457" w:rsidRPr="000E108F" w:rsidRDefault="00557457" w:rsidP="00040360">
            <w:pPr>
              <w:jc w:val="center"/>
            </w:pPr>
            <w:r>
              <w:t>5.25</w:t>
            </w:r>
          </w:p>
        </w:tc>
        <w:tc>
          <w:tcPr>
            <w:tcW w:w="1632" w:type="dxa"/>
          </w:tcPr>
          <w:p w:rsidR="00557457" w:rsidRDefault="00557457" w:rsidP="00040360">
            <w:pPr>
              <w:jc w:val="center"/>
            </w:pPr>
            <w:r>
              <w:t>5.50</w:t>
            </w:r>
          </w:p>
        </w:tc>
        <w:tc>
          <w:tcPr>
            <w:tcW w:w="1512" w:type="dxa"/>
          </w:tcPr>
          <w:p w:rsidR="00557457" w:rsidRDefault="00557457" w:rsidP="00040360">
            <w:pPr>
              <w:jc w:val="center"/>
            </w:pPr>
            <w:r>
              <w:t>5.75</w:t>
            </w:r>
          </w:p>
        </w:tc>
      </w:tr>
      <w:tr w:rsidR="00557457" w:rsidTr="003715EC">
        <w:trPr>
          <w:jc w:val="center"/>
        </w:trPr>
        <w:tc>
          <w:tcPr>
            <w:tcW w:w="3123" w:type="dxa"/>
          </w:tcPr>
          <w:p w:rsidR="00557457" w:rsidRPr="00376757" w:rsidRDefault="00557457" w:rsidP="00040360">
            <w:pPr>
              <w:jc w:val="center"/>
            </w:pPr>
            <w:r>
              <w:t>AC</w:t>
            </w:r>
            <w:r>
              <w:rPr>
                <w:vertAlign w:val="subscript"/>
              </w:rPr>
              <w:t>RAP</w:t>
            </w:r>
            <w:r>
              <w:t>, %</w:t>
            </w:r>
          </w:p>
        </w:tc>
        <w:tc>
          <w:tcPr>
            <w:tcW w:w="876" w:type="dxa"/>
          </w:tcPr>
          <w:p w:rsidR="00557457" w:rsidRPr="000E108F" w:rsidRDefault="00557457" w:rsidP="00040360">
            <w:pPr>
              <w:jc w:val="center"/>
            </w:pPr>
            <w:r>
              <w:t>2.02</w:t>
            </w:r>
          </w:p>
        </w:tc>
        <w:tc>
          <w:tcPr>
            <w:tcW w:w="1632" w:type="dxa"/>
          </w:tcPr>
          <w:p w:rsidR="00557457" w:rsidRDefault="00557457" w:rsidP="00040360">
            <w:pPr>
              <w:jc w:val="center"/>
            </w:pPr>
            <w:r>
              <w:t>2.02</w:t>
            </w:r>
          </w:p>
        </w:tc>
        <w:tc>
          <w:tcPr>
            <w:tcW w:w="1512" w:type="dxa"/>
          </w:tcPr>
          <w:p w:rsidR="00557457" w:rsidRDefault="00557457" w:rsidP="00040360">
            <w:pPr>
              <w:jc w:val="center"/>
            </w:pPr>
            <w:r>
              <w:t>2.02</w:t>
            </w:r>
          </w:p>
        </w:tc>
      </w:tr>
      <w:tr w:rsidR="00557457" w:rsidTr="003715EC">
        <w:trPr>
          <w:jc w:val="center"/>
        </w:trPr>
        <w:tc>
          <w:tcPr>
            <w:tcW w:w="3123" w:type="dxa"/>
          </w:tcPr>
          <w:p w:rsidR="00557457" w:rsidRPr="00376757" w:rsidRDefault="00557457" w:rsidP="00040360">
            <w:pPr>
              <w:jc w:val="center"/>
            </w:pPr>
            <w:r>
              <w:t>AC</w:t>
            </w:r>
            <w:r>
              <w:rPr>
                <w:vertAlign w:val="subscript"/>
              </w:rPr>
              <w:t>Virgin</w:t>
            </w:r>
            <w:r>
              <w:t>, %</w:t>
            </w:r>
          </w:p>
        </w:tc>
        <w:tc>
          <w:tcPr>
            <w:tcW w:w="876" w:type="dxa"/>
          </w:tcPr>
          <w:p w:rsidR="00557457" w:rsidRPr="000E108F" w:rsidRDefault="00557457" w:rsidP="00040360">
            <w:pPr>
              <w:jc w:val="center"/>
            </w:pPr>
            <w:r>
              <w:t>3.23</w:t>
            </w:r>
          </w:p>
        </w:tc>
        <w:tc>
          <w:tcPr>
            <w:tcW w:w="1632" w:type="dxa"/>
          </w:tcPr>
          <w:p w:rsidR="00557457" w:rsidRDefault="00557457" w:rsidP="00040360">
            <w:pPr>
              <w:jc w:val="center"/>
            </w:pPr>
            <w:r>
              <w:t>3.48</w:t>
            </w:r>
          </w:p>
        </w:tc>
        <w:tc>
          <w:tcPr>
            <w:tcW w:w="1512" w:type="dxa"/>
          </w:tcPr>
          <w:p w:rsidR="00557457" w:rsidRDefault="00557457" w:rsidP="00040360">
            <w:pPr>
              <w:jc w:val="center"/>
            </w:pPr>
            <w:r>
              <w:t>3.73</w:t>
            </w:r>
          </w:p>
        </w:tc>
      </w:tr>
      <w:tr w:rsidR="00557457" w:rsidTr="003715EC">
        <w:trPr>
          <w:jc w:val="center"/>
        </w:trPr>
        <w:tc>
          <w:tcPr>
            <w:tcW w:w="3123" w:type="dxa"/>
          </w:tcPr>
          <w:p w:rsidR="00557457" w:rsidRDefault="00557457" w:rsidP="00040360">
            <w:pPr>
              <w:jc w:val="center"/>
            </w:pPr>
            <w:r>
              <w:t>RAP Binder/Total Binder, %</w:t>
            </w:r>
          </w:p>
        </w:tc>
        <w:tc>
          <w:tcPr>
            <w:tcW w:w="876" w:type="dxa"/>
          </w:tcPr>
          <w:p w:rsidR="00557457" w:rsidRDefault="00557457" w:rsidP="00040360">
            <w:pPr>
              <w:jc w:val="center"/>
            </w:pPr>
            <w:r>
              <w:t>38.48</w:t>
            </w:r>
          </w:p>
        </w:tc>
        <w:tc>
          <w:tcPr>
            <w:tcW w:w="1632" w:type="dxa"/>
          </w:tcPr>
          <w:p w:rsidR="00557457" w:rsidRDefault="00557457" w:rsidP="00040360">
            <w:pPr>
              <w:jc w:val="center"/>
            </w:pPr>
            <w:r>
              <w:t>36.73</w:t>
            </w:r>
          </w:p>
        </w:tc>
        <w:tc>
          <w:tcPr>
            <w:tcW w:w="1512" w:type="dxa"/>
          </w:tcPr>
          <w:p w:rsidR="00557457" w:rsidRDefault="00557457" w:rsidP="00040360">
            <w:pPr>
              <w:jc w:val="center"/>
            </w:pPr>
            <w:r>
              <w:t>35.13</w:t>
            </w:r>
          </w:p>
        </w:tc>
      </w:tr>
      <w:tr w:rsidR="00557457" w:rsidTr="003715EC">
        <w:trPr>
          <w:jc w:val="center"/>
        </w:trPr>
        <w:tc>
          <w:tcPr>
            <w:tcW w:w="3123" w:type="dxa"/>
          </w:tcPr>
          <w:p w:rsidR="00557457" w:rsidRDefault="00557457" w:rsidP="00040360">
            <w:pPr>
              <w:jc w:val="center"/>
            </w:pPr>
            <w:r>
              <w:t>Air Voids, %</w:t>
            </w:r>
          </w:p>
        </w:tc>
        <w:tc>
          <w:tcPr>
            <w:tcW w:w="876" w:type="dxa"/>
          </w:tcPr>
          <w:p w:rsidR="00557457" w:rsidRPr="000E108F" w:rsidRDefault="00557457" w:rsidP="00040360">
            <w:pPr>
              <w:jc w:val="center"/>
            </w:pPr>
            <w:r>
              <w:t>4.0</w:t>
            </w:r>
          </w:p>
        </w:tc>
        <w:tc>
          <w:tcPr>
            <w:tcW w:w="1632" w:type="dxa"/>
          </w:tcPr>
          <w:p w:rsidR="00557457" w:rsidRDefault="00557457" w:rsidP="00040360">
            <w:pPr>
              <w:jc w:val="center"/>
            </w:pPr>
            <w:r>
              <w:t>3.5</w:t>
            </w:r>
          </w:p>
        </w:tc>
        <w:tc>
          <w:tcPr>
            <w:tcW w:w="1512" w:type="dxa"/>
          </w:tcPr>
          <w:p w:rsidR="00557457" w:rsidRDefault="00557457" w:rsidP="00040360">
            <w:pPr>
              <w:jc w:val="center"/>
            </w:pPr>
            <w:r>
              <w:t>2.7</w:t>
            </w:r>
          </w:p>
        </w:tc>
      </w:tr>
      <w:tr w:rsidR="00557457" w:rsidTr="003715EC">
        <w:trPr>
          <w:jc w:val="center"/>
        </w:trPr>
        <w:tc>
          <w:tcPr>
            <w:tcW w:w="3123" w:type="dxa"/>
          </w:tcPr>
          <w:p w:rsidR="00557457" w:rsidRDefault="00557457" w:rsidP="00040360">
            <w:pPr>
              <w:jc w:val="center"/>
            </w:pPr>
            <w:r>
              <w:t>VMA, %</w:t>
            </w:r>
          </w:p>
        </w:tc>
        <w:tc>
          <w:tcPr>
            <w:tcW w:w="876" w:type="dxa"/>
          </w:tcPr>
          <w:p w:rsidR="00557457" w:rsidRPr="000E108F" w:rsidRDefault="00557457" w:rsidP="00040360">
            <w:pPr>
              <w:jc w:val="center"/>
            </w:pPr>
            <w:r>
              <w:t>14.1</w:t>
            </w:r>
          </w:p>
        </w:tc>
        <w:tc>
          <w:tcPr>
            <w:tcW w:w="1632" w:type="dxa"/>
          </w:tcPr>
          <w:p w:rsidR="00557457" w:rsidRDefault="00557457" w:rsidP="00040360">
            <w:pPr>
              <w:jc w:val="center"/>
            </w:pPr>
            <w:r>
              <w:t>13.75</w:t>
            </w:r>
          </w:p>
        </w:tc>
        <w:tc>
          <w:tcPr>
            <w:tcW w:w="1512" w:type="dxa"/>
          </w:tcPr>
          <w:p w:rsidR="00557457" w:rsidRDefault="00557457" w:rsidP="00040360">
            <w:pPr>
              <w:jc w:val="center"/>
            </w:pPr>
            <w:r>
              <w:t>13.85</w:t>
            </w:r>
          </w:p>
        </w:tc>
      </w:tr>
      <w:tr w:rsidR="00557457" w:rsidTr="003715EC">
        <w:trPr>
          <w:jc w:val="center"/>
        </w:trPr>
        <w:tc>
          <w:tcPr>
            <w:tcW w:w="3123" w:type="dxa"/>
          </w:tcPr>
          <w:p w:rsidR="00557457" w:rsidRDefault="00557457" w:rsidP="00040360">
            <w:pPr>
              <w:jc w:val="center"/>
            </w:pPr>
            <w:r>
              <w:t>VFA, %</w:t>
            </w:r>
          </w:p>
        </w:tc>
        <w:tc>
          <w:tcPr>
            <w:tcW w:w="876" w:type="dxa"/>
          </w:tcPr>
          <w:p w:rsidR="00557457" w:rsidRPr="000E108F" w:rsidRDefault="00557457" w:rsidP="00040360">
            <w:pPr>
              <w:jc w:val="center"/>
            </w:pPr>
            <w:r>
              <w:t>71.0</w:t>
            </w:r>
          </w:p>
        </w:tc>
        <w:tc>
          <w:tcPr>
            <w:tcW w:w="1632" w:type="dxa"/>
          </w:tcPr>
          <w:p w:rsidR="00557457" w:rsidRDefault="00557457" w:rsidP="00040360">
            <w:pPr>
              <w:jc w:val="center"/>
            </w:pPr>
            <w:r>
              <w:t>75.5</w:t>
            </w:r>
          </w:p>
        </w:tc>
        <w:tc>
          <w:tcPr>
            <w:tcW w:w="1512" w:type="dxa"/>
          </w:tcPr>
          <w:p w:rsidR="00557457" w:rsidRDefault="00557457" w:rsidP="00040360">
            <w:pPr>
              <w:jc w:val="center"/>
            </w:pPr>
            <w:r>
              <w:t>80.7</w:t>
            </w:r>
          </w:p>
        </w:tc>
      </w:tr>
      <w:tr w:rsidR="00557457" w:rsidTr="003715EC">
        <w:trPr>
          <w:jc w:val="center"/>
        </w:trPr>
        <w:tc>
          <w:tcPr>
            <w:tcW w:w="3123" w:type="dxa"/>
          </w:tcPr>
          <w:p w:rsidR="00557457" w:rsidRDefault="00557457" w:rsidP="00040360">
            <w:pPr>
              <w:jc w:val="center"/>
            </w:pPr>
            <w:r>
              <w:t>Effective AC, %</w:t>
            </w:r>
          </w:p>
        </w:tc>
        <w:tc>
          <w:tcPr>
            <w:tcW w:w="876" w:type="dxa"/>
          </w:tcPr>
          <w:p w:rsidR="00557457" w:rsidRPr="000E108F" w:rsidRDefault="00557457" w:rsidP="00040360">
            <w:pPr>
              <w:jc w:val="center"/>
            </w:pPr>
            <w:r>
              <w:t>4.30</w:t>
            </w:r>
          </w:p>
        </w:tc>
        <w:tc>
          <w:tcPr>
            <w:tcW w:w="1632" w:type="dxa"/>
          </w:tcPr>
          <w:p w:rsidR="00557457" w:rsidRDefault="00557457" w:rsidP="00040360">
            <w:pPr>
              <w:jc w:val="center"/>
            </w:pPr>
            <w:r>
              <w:t>4.56</w:t>
            </w:r>
          </w:p>
        </w:tc>
        <w:tc>
          <w:tcPr>
            <w:tcW w:w="1512" w:type="dxa"/>
          </w:tcPr>
          <w:p w:rsidR="00557457" w:rsidRDefault="00557457" w:rsidP="00040360">
            <w:pPr>
              <w:jc w:val="center"/>
            </w:pPr>
            <w:r>
              <w:t>4.82</w:t>
            </w:r>
          </w:p>
        </w:tc>
      </w:tr>
      <w:tr w:rsidR="00557457" w:rsidTr="003715EC">
        <w:trPr>
          <w:jc w:val="center"/>
        </w:trPr>
        <w:tc>
          <w:tcPr>
            <w:tcW w:w="3123" w:type="dxa"/>
          </w:tcPr>
          <w:p w:rsidR="00557457" w:rsidRDefault="00557457" w:rsidP="00040360">
            <w:pPr>
              <w:jc w:val="center"/>
            </w:pPr>
            <w:r>
              <w:t>Dust/Asphalt</w:t>
            </w:r>
          </w:p>
        </w:tc>
        <w:tc>
          <w:tcPr>
            <w:tcW w:w="876" w:type="dxa"/>
          </w:tcPr>
          <w:p w:rsidR="00557457" w:rsidRPr="000E108F" w:rsidRDefault="00557457" w:rsidP="00040360">
            <w:pPr>
              <w:jc w:val="center"/>
            </w:pPr>
            <w:r>
              <w:t>0.86</w:t>
            </w:r>
          </w:p>
        </w:tc>
        <w:tc>
          <w:tcPr>
            <w:tcW w:w="1632" w:type="dxa"/>
          </w:tcPr>
          <w:p w:rsidR="00557457" w:rsidRDefault="00557457" w:rsidP="00040360">
            <w:pPr>
              <w:jc w:val="center"/>
            </w:pPr>
            <w:r>
              <w:t>0.82</w:t>
            </w:r>
          </w:p>
        </w:tc>
        <w:tc>
          <w:tcPr>
            <w:tcW w:w="1512" w:type="dxa"/>
          </w:tcPr>
          <w:p w:rsidR="00557457" w:rsidRDefault="00557457" w:rsidP="00040360">
            <w:pPr>
              <w:jc w:val="center"/>
            </w:pPr>
            <w:r>
              <w:t>0.77</w:t>
            </w:r>
          </w:p>
        </w:tc>
      </w:tr>
    </w:tbl>
    <w:p w:rsidR="00040360" w:rsidRDefault="00040360" w:rsidP="00376757"/>
    <w:p w:rsidR="00376757" w:rsidRDefault="00376757" w:rsidP="00376757">
      <w:r>
        <w:t xml:space="preserve">Moisture susceptibility testing was performed on the </w:t>
      </w:r>
      <w:r w:rsidR="00E54970">
        <w:t>three</w:t>
      </w:r>
      <w:r>
        <w:t xml:space="preserve"> completed mix designs</w:t>
      </w:r>
      <w:r w:rsidR="00726CAA">
        <w:t xml:space="preserve"> </w:t>
      </w:r>
      <w:r>
        <w:t xml:space="preserve">in accordance with AASHTO T 283.  Table </w:t>
      </w:r>
      <w:r w:rsidR="00B670C4">
        <w:t>9</w:t>
      </w:r>
      <w:r>
        <w:t xml:space="preserve"> gives a summary of the TSR results for the three mixtures.  AASHTO M323 requires mixtures </w:t>
      </w:r>
      <w:r w:rsidR="00586F4F">
        <w:t xml:space="preserve">to </w:t>
      </w:r>
      <w:r>
        <w:t xml:space="preserve">have a tensile-strength ratio of at least 0.80.  All three mixtures met this requirement using 0.5% LOF anti-strip by weight of the </w:t>
      </w:r>
      <w:r w:rsidR="002C6B56">
        <w:t xml:space="preserve">virgin </w:t>
      </w:r>
      <w:r>
        <w:t xml:space="preserve">binder. </w:t>
      </w:r>
    </w:p>
    <w:p w:rsidR="00082FFC" w:rsidRDefault="00082FFC" w:rsidP="00082FFC">
      <w:pPr>
        <w:pStyle w:val="Caption"/>
        <w:rPr>
          <w:sz w:val="24"/>
          <w:szCs w:val="24"/>
        </w:rPr>
      </w:pPr>
    </w:p>
    <w:p w:rsidR="00376757" w:rsidRDefault="00376757" w:rsidP="00053AAF">
      <w:pPr>
        <w:pStyle w:val="Caption"/>
        <w:jc w:val="center"/>
        <w:rPr>
          <w:sz w:val="24"/>
          <w:szCs w:val="24"/>
        </w:rPr>
      </w:pPr>
      <w:r w:rsidRPr="00D37BAE">
        <w:rPr>
          <w:sz w:val="24"/>
          <w:szCs w:val="24"/>
        </w:rPr>
        <w:t>T</w:t>
      </w:r>
      <w:r>
        <w:rPr>
          <w:sz w:val="24"/>
          <w:szCs w:val="24"/>
        </w:rPr>
        <w:t>ABLE</w:t>
      </w:r>
      <w:r w:rsidRPr="00D37BAE">
        <w:rPr>
          <w:sz w:val="24"/>
          <w:szCs w:val="24"/>
        </w:rPr>
        <w:t xml:space="preserve"> </w:t>
      </w:r>
      <w:r w:rsidR="00B670C4">
        <w:rPr>
          <w:sz w:val="24"/>
          <w:szCs w:val="24"/>
        </w:rPr>
        <w:t>9</w:t>
      </w:r>
      <w:r w:rsidRPr="00D37BAE">
        <w:rPr>
          <w:sz w:val="24"/>
          <w:szCs w:val="24"/>
        </w:rPr>
        <w:t xml:space="preserve"> </w:t>
      </w:r>
      <w:r>
        <w:rPr>
          <w:sz w:val="24"/>
          <w:szCs w:val="24"/>
        </w:rPr>
        <w:t>Moisture Susceptibility Results</w:t>
      </w:r>
    </w:p>
    <w:p w:rsidR="0021739F" w:rsidRPr="0021739F" w:rsidRDefault="0021739F" w:rsidP="00B662AD"/>
    <w:tbl>
      <w:tblPr>
        <w:tblStyle w:val="TableGrid"/>
        <w:tblW w:w="0" w:type="auto"/>
        <w:jc w:val="center"/>
        <w:tblLook w:val="04A0" w:firstRow="1" w:lastRow="0" w:firstColumn="1" w:lastColumn="0" w:noHBand="0" w:noVBand="1"/>
      </w:tblPr>
      <w:tblGrid>
        <w:gridCol w:w="1548"/>
        <w:gridCol w:w="1800"/>
        <w:gridCol w:w="1800"/>
        <w:gridCol w:w="1170"/>
      </w:tblGrid>
      <w:tr w:rsidR="00376757" w:rsidTr="00053AAF">
        <w:trPr>
          <w:jc w:val="center"/>
        </w:trPr>
        <w:tc>
          <w:tcPr>
            <w:tcW w:w="1548" w:type="dxa"/>
          </w:tcPr>
          <w:p w:rsidR="00376757" w:rsidRPr="00376757" w:rsidRDefault="00376757" w:rsidP="00376757">
            <w:pPr>
              <w:rPr>
                <w:b/>
              </w:rPr>
            </w:pPr>
            <w:r>
              <w:rPr>
                <w:b/>
              </w:rPr>
              <w:t>Mixture</w:t>
            </w:r>
          </w:p>
        </w:tc>
        <w:tc>
          <w:tcPr>
            <w:tcW w:w="1800" w:type="dxa"/>
            <w:vAlign w:val="center"/>
          </w:tcPr>
          <w:p w:rsidR="00376757" w:rsidRPr="00376757" w:rsidRDefault="00376757" w:rsidP="004466F7">
            <w:pPr>
              <w:jc w:val="center"/>
              <w:rPr>
                <w:b/>
              </w:rPr>
            </w:pPr>
            <w:r>
              <w:rPr>
                <w:b/>
              </w:rPr>
              <w:t>Average Conditioned Strength, psi</w:t>
            </w:r>
          </w:p>
        </w:tc>
        <w:tc>
          <w:tcPr>
            <w:tcW w:w="1800" w:type="dxa"/>
            <w:vAlign w:val="center"/>
          </w:tcPr>
          <w:p w:rsidR="00376757" w:rsidRPr="00376757" w:rsidRDefault="00376757" w:rsidP="004466F7">
            <w:pPr>
              <w:jc w:val="center"/>
              <w:rPr>
                <w:b/>
              </w:rPr>
            </w:pPr>
            <w:r>
              <w:rPr>
                <w:b/>
              </w:rPr>
              <w:t>Average Unconditioned Strength, psi</w:t>
            </w:r>
          </w:p>
        </w:tc>
        <w:tc>
          <w:tcPr>
            <w:tcW w:w="1170" w:type="dxa"/>
            <w:vAlign w:val="center"/>
          </w:tcPr>
          <w:p w:rsidR="00376757" w:rsidRPr="00376757" w:rsidRDefault="00376757" w:rsidP="004466F7">
            <w:pPr>
              <w:jc w:val="center"/>
              <w:rPr>
                <w:b/>
              </w:rPr>
            </w:pPr>
            <w:r w:rsidRPr="00376757">
              <w:rPr>
                <w:b/>
              </w:rPr>
              <w:t>TSR</w:t>
            </w:r>
          </w:p>
        </w:tc>
      </w:tr>
      <w:tr w:rsidR="00376757" w:rsidTr="00053AAF">
        <w:trPr>
          <w:jc w:val="center"/>
        </w:trPr>
        <w:tc>
          <w:tcPr>
            <w:tcW w:w="1548" w:type="dxa"/>
          </w:tcPr>
          <w:p w:rsidR="00376757" w:rsidRDefault="00040360" w:rsidP="00376757">
            <w:r>
              <w:t>10% RAP</w:t>
            </w:r>
          </w:p>
        </w:tc>
        <w:tc>
          <w:tcPr>
            <w:tcW w:w="1800" w:type="dxa"/>
            <w:vAlign w:val="center"/>
          </w:tcPr>
          <w:p w:rsidR="00376757" w:rsidRDefault="00040360" w:rsidP="004466F7">
            <w:pPr>
              <w:jc w:val="center"/>
            </w:pPr>
            <w:r>
              <w:t>109.2</w:t>
            </w:r>
          </w:p>
        </w:tc>
        <w:tc>
          <w:tcPr>
            <w:tcW w:w="1800" w:type="dxa"/>
            <w:vAlign w:val="center"/>
          </w:tcPr>
          <w:p w:rsidR="00376757" w:rsidRDefault="00040360" w:rsidP="004466F7">
            <w:pPr>
              <w:jc w:val="center"/>
            </w:pPr>
            <w:r>
              <w:t>121.2</w:t>
            </w:r>
          </w:p>
        </w:tc>
        <w:tc>
          <w:tcPr>
            <w:tcW w:w="1170" w:type="dxa"/>
            <w:vAlign w:val="center"/>
          </w:tcPr>
          <w:p w:rsidR="00376757" w:rsidRDefault="00040360" w:rsidP="004466F7">
            <w:pPr>
              <w:jc w:val="center"/>
            </w:pPr>
            <w:r>
              <w:t>0.90</w:t>
            </w:r>
          </w:p>
        </w:tc>
      </w:tr>
      <w:tr w:rsidR="00376757" w:rsidTr="00053AAF">
        <w:trPr>
          <w:jc w:val="center"/>
        </w:trPr>
        <w:tc>
          <w:tcPr>
            <w:tcW w:w="1548" w:type="dxa"/>
          </w:tcPr>
          <w:p w:rsidR="00376757" w:rsidRDefault="00376757" w:rsidP="00376757">
            <w:r>
              <w:t>25% RAP</w:t>
            </w:r>
          </w:p>
        </w:tc>
        <w:tc>
          <w:tcPr>
            <w:tcW w:w="1800" w:type="dxa"/>
            <w:vAlign w:val="center"/>
          </w:tcPr>
          <w:p w:rsidR="00376757" w:rsidRDefault="00040360" w:rsidP="004466F7">
            <w:pPr>
              <w:jc w:val="center"/>
            </w:pPr>
            <w:r>
              <w:t>125.8</w:t>
            </w:r>
          </w:p>
        </w:tc>
        <w:tc>
          <w:tcPr>
            <w:tcW w:w="1800" w:type="dxa"/>
            <w:vAlign w:val="center"/>
          </w:tcPr>
          <w:p w:rsidR="00376757" w:rsidRDefault="00040360" w:rsidP="004466F7">
            <w:pPr>
              <w:jc w:val="center"/>
            </w:pPr>
            <w:r>
              <w:t>131.6</w:t>
            </w:r>
          </w:p>
        </w:tc>
        <w:tc>
          <w:tcPr>
            <w:tcW w:w="1170" w:type="dxa"/>
            <w:vAlign w:val="center"/>
          </w:tcPr>
          <w:p w:rsidR="00376757" w:rsidRDefault="00040360" w:rsidP="004466F7">
            <w:pPr>
              <w:jc w:val="center"/>
            </w:pPr>
            <w:r>
              <w:t>0.96</w:t>
            </w:r>
          </w:p>
        </w:tc>
      </w:tr>
      <w:tr w:rsidR="00376757" w:rsidTr="00053AAF">
        <w:trPr>
          <w:jc w:val="center"/>
        </w:trPr>
        <w:tc>
          <w:tcPr>
            <w:tcW w:w="1548" w:type="dxa"/>
          </w:tcPr>
          <w:p w:rsidR="00376757" w:rsidRDefault="00376757" w:rsidP="00376757">
            <w:r>
              <w:t>50% RAP</w:t>
            </w:r>
          </w:p>
        </w:tc>
        <w:tc>
          <w:tcPr>
            <w:tcW w:w="1800" w:type="dxa"/>
            <w:vAlign w:val="center"/>
          </w:tcPr>
          <w:p w:rsidR="00376757" w:rsidRDefault="00040360" w:rsidP="004466F7">
            <w:pPr>
              <w:jc w:val="center"/>
            </w:pPr>
            <w:r>
              <w:t>120.0</w:t>
            </w:r>
          </w:p>
        </w:tc>
        <w:tc>
          <w:tcPr>
            <w:tcW w:w="1800" w:type="dxa"/>
            <w:vAlign w:val="center"/>
          </w:tcPr>
          <w:p w:rsidR="00376757" w:rsidRDefault="00040360" w:rsidP="004466F7">
            <w:pPr>
              <w:jc w:val="center"/>
            </w:pPr>
            <w:r>
              <w:t>129.6</w:t>
            </w:r>
          </w:p>
        </w:tc>
        <w:tc>
          <w:tcPr>
            <w:tcW w:w="1170" w:type="dxa"/>
            <w:vAlign w:val="center"/>
          </w:tcPr>
          <w:p w:rsidR="00376757" w:rsidRDefault="00040360" w:rsidP="004466F7">
            <w:pPr>
              <w:jc w:val="center"/>
            </w:pPr>
            <w:r>
              <w:t>0.93</w:t>
            </w:r>
          </w:p>
        </w:tc>
      </w:tr>
    </w:tbl>
    <w:p w:rsidR="00376757" w:rsidRDefault="00376757" w:rsidP="00376757"/>
    <w:p w:rsidR="004C6EFE" w:rsidRDefault="004C6EFE" w:rsidP="004C6EFE">
      <w:pPr>
        <w:pStyle w:val="Heading2"/>
      </w:pPr>
    </w:p>
    <w:p w:rsidR="0021739F" w:rsidRPr="0021739F" w:rsidRDefault="0021739F" w:rsidP="00B662AD"/>
    <w:p w:rsidR="004C6EFE" w:rsidRDefault="004C6EFE" w:rsidP="004C6EFE">
      <w:pPr>
        <w:pStyle w:val="Heading2"/>
      </w:pPr>
      <w:bookmarkStart w:id="24" w:name="_Toc355169491"/>
      <w:r>
        <w:lastRenderedPageBreak/>
        <w:t>3</w:t>
      </w:r>
      <w:r w:rsidRPr="003F6F1F">
        <w:t>.</w:t>
      </w:r>
      <w:r>
        <w:t>3</w:t>
      </w:r>
      <w:r w:rsidRPr="003F6F1F">
        <w:tab/>
      </w:r>
      <w:r>
        <w:t>Linear Amplitude Sweep Test Results</w:t>
      </w:r>
      <w:bookmarkEnd w:id="24"/>
    </w:p>
    <w:p w:rsidR="004C6EFE" w:rsidRDefault="004C6EFE" w:rsidP="004C6EFE"/>
    <w:p w:rsidR="004C6EFE" w:rsidRDefault="004C6EFE" w:rsidP="004C6EFE">
      <w:r>
        <w:t xml:space="preserve">Blends of the virgin and extracted RAP binders were created corresponding to the amounts of each binder in the </w:t>
      </w:r>
      <w:r w:rsidR="00557457">
        <w:t xml:space="preserve">10, </w:t>
      </w:r>
      <w:r>
        <w:t xml:space="preserve">25 and 50% RAP mixture designs.  The blends </w:t>
      </w:r>
      <w:r w:rsidR="003E45E9">
        <w:t xml:space="preserve">with the PG 67-22 virgin binder </w:t>
      </w:r>
      <w:r>
        <w:t>were then adjusted to correspond to an increase in the effective virgin binder content by 0.25 and 0.5%.  The increase in virgin binder should theoretically increase the fatigue life of the binder.  Asphalt pavements with higher asphalt contents tend to have better fatigue life due to the increased asphalt binder film thickness surrounding the aggregate particles.  The reduction in overall binder stiffness due to the increased virgin binder</w:t>
      </w:r>
      <w:r w:rsidR="0088292F">
        <w:t xml:space="preserve"> and filling in the voids between the coated particles</w:t>
      </w:r>
      <w:r>
        <w:t xml:space="preserve"> should also improve the binder fatigue life.</w:t>
      </w:r>
    </w:p>
    <w:p w:rsidR="004C6EFE" w:rsidRDefault="004C6EFE" w:rsidP="004C6EFE"/>
    <w:p w:rsidR="004C6EFE" w:rsidRDefault="004C6EFE" w:rsidP="004C6EFE">
      <w:r>
        <w:t xml:space="preserve">Table </w:t>
      </w:r>
      <w:r w:rsidR="00B670C4">
        <w:t>10</w:t>
      </w:r>
      <w:r>
        <w:t xml:space="preserve"> shows the N</w:t>
      </w:r>
      <w:r>
        <w:rPr>
          <w:vertAlign w:val="subscript"/>
        </w:rPr>
        <w:t>f</w:t>
      </w:r>
      <w:r>
        <w:t xml:space="preserve"> values for each design iterative at strain levels of 2.5 and 5.0 percent.  The results shown are the average of two test results.  Test results for replicate samples did not vary by more than 15 percent.  Figures </w:t>
      </w:r>
      <w:r w:rsidR="006D2726">
        <w:t xml:space="preserve">9-11 </w:t>
      </w:r>
      <w:r>
        <w:t>compare the results graphically by RAP content.</w:t>
      </w:r>
    </w:p>
    <w:p w:rsidR="004C6EFE" w:rsidRDefault="004C6EFE" w:rsidP="004C6EFE"/>
    <w:p w:rsidR="004C6EFE" w:rsidRDefault="004C6EFE" w:rsidP="00053AAF">
      <w:pPr>
        <w:pStyle w:val="Caption"/>
        <w:jc w:val="center"/>
        <w:rPr>
          <w:sz w:val="24"/>
          <w:szCs w:val="24"/>
        </w:rPr>
      </w:pPr>
      <w:r w:rsidRPr="00D37BAE">
        <w:rPr>
          <w:sz w:val="24"/>
          <w:szCs w:val="24"/>
        </w:rPr>
        <w:t>T</w:t>
      </w:r>
      <w:r>
        <w:rPr>
          <w:sz w:val="24"/>
          <w:szCs w:val="24"/>
        </w:rPr>
        <w:t>ABLE</w:t>
      </w:r>
      <w:r w:rsidRPr="00D37BAE">
        <w:rPr>
          <w:sz w:val="24"/>
          <w:szCs w:val="24"/>
        </w:rPr>
        <w:t xml:space="preserve"> </w:t>
      </w:r>
      <w:r w:rsidR="00B670C4">
        <w:rPr>
          <w:sz w:val="24"/>
          <w:szCs w:val="24"/>
        </w:rPr>
        <w:t>10</w:t>
      </w:r>
      <w:r w:rsidRPr="00D37BAE">
        <w:rPr>
          <w:sz w:val="24"/>
          <w:szCs w:val="24"/>
        </w:rPr>
        <w:t xml:space="preserve"> </w:t>
      </w:r>
      <w:r>
        <w:rPr>
          <w:sz w:val="24"/>
          <w:szCs w:val="24"/>
        </w:rPr>
        <w:t>LAS Test Results</w:t>
      </w:r>
    </w:p>
    <w:p w:rsidR="0021739F" w:rsidRPr="0021739F" w:rsidRDefault="0021739F" w:rsidP="00B662AD"/>
    <w:tbl>
      <w:tblPr>
        <w:tblStyle w:val="TableGrid"/>
        <w:tblW w:w="8298" w:type="dxa"/>
        <w:jc w:val="center"/>
        <w:tblLayout w:type="fixed"/>
        <w:tblLook w:val="04A0" w:firstRow="1" w:lastRow="0" w:firstColumn="1" w:lastColumn="0" w:noHBand="0" w:noVBand="1"/>
      </w:tblPr>
      <w:tblGrid>
        <w:gridCol w:w="1143"/>
        <w:gridCol w:w="765"/>
        <w:gridCol w:w="1530"/>
        <w:gridCol w:w="1260"/>
        <w:gridCol w:w="1223"/>
        <w:gridCol w:w="1117"/>
        <w:gridCol w:w="1260"/>
      </w:tblGrid>
      <w:tr w:rsidR="003715EC" w:rsidTr="003715EC">
        <w:trPr>
          <w:jc w:val="center"/>
        </w:trPr>
        <w:tc>
          <w:tcPr>
            <w:tcW w:w="1143" w:type="dxa"/>
            <w:vMerge w:val="restart"/>
          </w:tcPr>
          <w:p w:rsidR="003715EC" w:rsidRPr="007A0536" w:rsidRDefault="003715EC" w:rsidP="00053AAF">
            <w:pPr>
              <w:jc w:val="center"/>
              <w:rPr>
                <w:b/>
              </w:rPr>
            </w:pPr>
            <w:r w:rsidRPr="007A0536">
              <w:rPr>
                <w:b/>
              </w:rPr>
              <w:t>Binder</w:t>
            </w:r>
          </w:p>
        </w:tc>
        <w:tc>
          <w:tcPr>
            <w:tcW w:w="765" w:type="dxa"/>
            <w:vMerge w:val="restart"/>
          </w:tcPr>
          <w:p w:rsidR="003715EC" w:rsidRPr="007A0536" w:rsidRDefault="003715EC" w:rsidP="00053AAF">
            <w:pPr>
              <w:jc w:val="center"/>
              <w:rPr>
                <w:b/>
              </w:rPr>
            </w:pPr>
            <w:r w:rsidRPr="007A0536">
              <w:rPr>
                <w:b/>
              </w:rPr>
              <w:t>% RAP</w:t>
            </w:r>
          </w:p>
        </w:tc>
        <w:tc>
          <w:tcPr>
            <w:tcW w:w="1530" w:type="dxa"/>
            <w:vMerge w:val="restart"/>
          </w:tcPr>
          <w:p w:rsidR="003715EC" w:rsidRPr="007A0536" w:rsidRDefault="003715EC" w:rsidP="00053AAF">
            <w:pPr>
              <w:jc w:val="center"/>
              <w:rPr>
                <w:b/>
              </w:rPr>
            </w:pPr>
            <w:r w:rsidRPr="007A0536">
              <w:rPr>
                <w:b/>
              </w:rPr>
              <w:t>Binder Content</w:t>
            </w:r>
          </w:p>
        </w:tc>
        <w:tc>
          <w:tcPr>
            <w:tcW w:w="2483" w:type="dxa"/>
            <w:gridSpan w:val="2"/>
          </w:tcPr>
          <w:p w:rsidR="003715EC" w:rsidRPr="007A0536" w:rsidRDefault="003715EC" w:rsidP="00053AAF">
            <w:pPr>
              <w:jc w:val="center"/>
              <w:rPr>
                <w:b/>
              </w:rPr>
            </w:pPr>
            <w:r>
              <w:rPr>
                <w:b/>
              </w:rPr>
              <w:t>N</w:t>
            </w:r>
            <w:r>
              <w:rPr>
                <w:b/>
                <w:vertAlign w:val="subscript"/>
              </w:rPr>
              <w:t>f</w:t>
            </w:r>
            <w:r>
              <w:rPr>
                <w:b/>
              </w:rPr>
              <w:t xml:space="preserve"> @ 2.5% Strain</w:t>
            </w:r>
          </w:p>
        </w:tc>
        <w:tc>
          <w:tcPr>
            <w:tcW w:w="2377" w:type="dxa"/>
            <w:gridSpan w:val="2"/>
          </w:tcPr>
          <w:p w:rsidR="003715EC" w:rsidRPr="007A0536" w:rsidRDefault="003715EC" w:rsidP="00053AAF">
            <w:pPr>
              <w:jc w:val="center"/>
              <w:rPr>
                <w:b/>
              </w:rPr>
            </w:pPr>
            <w:r>
              <w:rPr>
                <w:b/>
              </w:rPr>
              <w:t>N</w:t>
            </w:r>
            <w:r>
              <w:rPr>
                <w:b/>
                <w:vertAlign w:val="subscript"/>
              </w:rPr>
              <w:t>f</w:t>
            </w:r>
            <w:r>
              <w:rPr>
                <w:b/>
              </w:rPr>
              <w:t xml:space="preserve"> @ 5.0% Strain</w:t>
            </w:r>
          </w:p>
        </w:tc>
      </w:tr>
      <w:tr w:rsidR="003715EC" w:rsidTr="003715EC">
        <w:trPr>
          <w:jc w:val="center"/>
        </w:trPr>
        <w:tc>
          <w:tcPr>
            <w:tcW w:w="1143" w:type="dxa"/>
            <w:vMerge/>
          </w:tcPr>
          <w:p w:rsidR="003715EC" w:rsidRDefault="003715EC" w:rsidP="00053AAF">
            <w:pPr>
              <w:jc w:val="center"/>
            </w:pPr>
          </w:p>
        </w:tc>
        <w:tc>
          <w:tcPr>
            <w:tcW w:w="765" w:type="dxa"/>
            <w:vMerge/>
          </w:tcPr>
          <w:p w:rsidR="003715EC" w:rsidRDefault="003715EC" w:rsidP="00053AAF">
            <w:pPr>
              <w:jc w:val="center"/>
            </w:pPr>
          </w:p>
        </w:tc>
        <w:tc>
          <w:tcPr>
            <w:tcW w:w="1530" w:type="dxa"/>
            <w:vMerge/>
          </w:tcPr>
          <w:p w:rsidR="003715EC" w:rsidRDefault="003715EC" w:rsidP="00053AAF">
            <w:pPr>
              <w:jc w:val="center"/>
            </w:pPr>
          </w:p>
        </w:tc>
        <w:tc>
          <w:tcPr>
            <w:tcW w:w="1260" w:type="dxa"/>
          </w:tcPr>
          <w:p w:rsidR="003715EC" w:rsidRPr="007A0536" w:rsidRDefault="003715EC" w:rsidP="00053AAF">
            <w:pPr>
              <w:jc w:val="center"/>
              <w:rPr>
                <w:i/>
              </w:rPr>
            </w:pPr>
            <w:r>
              <w:rPr>
                <w:i/>
              </w:rPr>
              <w:t>Sample 1</w:t>
            </w:r>
          </w:p>
        </w:tc>
        <w:tc>
          <w:tcPr>
            <w:tcW w:w="1223" w:type="dxa"/>
          </w:tcPr>
          <w:p w:rsidR="003715EC" w:rsidRPr="007A0536" w:rsidRDefault="003715EC" w:rsidP="00053AAF">
            <w:pPr>
              <w:jc w:val="center"/>
              <w:rPr>
                <w:i/>
              </w:rPr>
            </w:pPr>
            <w:r>
              <w:rPr>
                <w:i/>
              </w:rPr>
              <w:t>Sample 2</w:t>
            </w:r>
          </w:p>
        </w:tc>
        <w:tc>
          <w:tcPr>
            <w:tcW w:w="1117" w:type="dxa"/>
          </w:tcPr>
          <w:p w:rsidR="003715EC" w:rsidRPr="007A0536" w:rsidRDefault="003715EC" w:rsidP="00053AAF">
            <w:pPr>
              <w:jc w:val="center"/>
              <w:rPr>
                <w:i/>
              </w:rPr>
            </w:pPr>
            <w:r>
              <w:rPr>
                <w:i/>
              </w:rPr>
              <w:t>Sample 1</w:t>
            </w:r>
          </w:p>
        </w:tc>
        <w:tc>
          <w:tcPr>
            <w:tcW w:w="1260" w:type="dxa"/>
          </w:tcPr>
          <w:p w:rsidR="003715EC" w:rsidRPr="007A0536" w:rsidRDefault="003715EC" w:rsidP="00053AAF">
            <w:pPr>
              <w:jc w:val="center"/>
              <w:rPr>
                <w:i/>
              </w:rPr>
            </w:pPr>
            <w:r>
              <w:rPr>
                <w:i/>
              </w:rPr>
              <w:t>Sample 2</w:t>
            </w:r>
          </w:p>
        </w:tc>
      </w:tr>
      <w:tr w:rsidR="006D2726" w:rsidTr="003715EC">
        <w:trPr>
          <w:jc w:val="center"/>
        </w:trPr>
        <w:tc>
          <w:tcPr>
            <w:tcW w:w="1143" w:type="dxa"/>
          </w:tcPr>
          <w:p w:rsidR="006D2726" w:rsidRDefault="006D2726" w:rsidP="00053AAF">
            <w:pPr>
              <w:jc w:val="center"/>
            </w:pPr>
            <w:r>
              <w:t>PG 67-22</w:t>
            </w:r>
          </w:p>
        </w:tc>
        <w:tc>
          <w:tcPr>
            <w:tcW w:w="765" w:type="dxa"/>
          </w:tcPr>
          <w:p w:rsidR="006D2726" w:rsidRDefault="006D2726" w:rsidP="00053AAF">
            <w:pPr>
              <w:jc w:val="center"/>
            </w:pPr>
            <w:r>
              <w:t>0</w:t>
            </w:r>
          </w:p>
        </w:tc>
        <w:tc>
          <w:tcPr>
            <w:tcW w:w="1530" w:type="dxa"/>
          </w:tcPr>
          <w:p w:rsidR="006D2726" w:rsidRDefault="006D2726" w:rsidP="00053AAF">
            <w:pPr>
              <w:jc w:val="center"/>
            </w:pPr>
            <w:r>
              <w:t>Opt.</w:t>
            </w:r>
          </w:p>
        </w:tc>
        <w:tc>
          <w:tcPr>
            <w:tcW w:w="1260" w:type="dxa"/>
          </w:tcPr>
          <w:p w:rsidR="006D2726" w:rsidRPr="006D2726" w:rsidRDefault="006D2726" w:rsidP="006D2726">
            <w:pPr>
              <w:jc w:val="center"/>
            </w:pPr>
            <w:r>
              <w:t>341,645</w:t>
            </w:r>
          </w:p>
        </w:tc>
        <w:tc>
          <w:tcPr>
            <w:tcW w:w="1223" w:type="dxa"/>
          </w:tcPr>
          <w:p w:rsidR="006D2726" w:rsidRPr="006D2726" w:rsidRDefault="006D2726" w:rsidP="00053AAF">
            <w:pPr>
              <w:jc w:val="center"/>
            </w:pPr>
            <w:r w:rsidRPr="006D2726">
              <w:t>3</w:t>
            </w:r>
            <w:r>
              <w:t>50,787</w:t>
            </w:r>
          </w:p>
        </w:tc>
        <w:tc>
          <w:tcPr>
            <w:tcW w:w="1117" w:type="dxa"/>
          </w:tcPr>
          <w:p w:rsidR="006D2726" w:rsidRPr="006D2726" w:rsidRDefault="006D2726" w:rsidP="00053AAF">
            <w:pPr>
              <w:jc w:val="center"/>
            </w:pPr>
            <w:r>
              <w:t>13,915</w:t>
            </w:r>
          </w:p>
        </w:tc>
        <w:tc>
          <w:tcPr>
            <w:tcW w:w="1260" w:type="dxa"/>
          </w:tcPr>
          <w:p w:rsidR="006D2726" w:rsidRPr="006D2726" w:rsidRDefault="006D2726" w:rsidP="00053AAF">
            <w:pPr>
              <w:jc w:val="center"/>
            </w:pPr>
            <w:r>
              <w:t>14,338</w:t>
            </w:r>
          </w:p>
        </w:tc>
      </w:tr>
      <w:tr w:rsidR="003715EC" w:rsidTr="003715EC">
        <w:trPr>
          <w:jc w:val="center"/>
        </w:trPr>
        <w:tc>
          <w:tcPr>
            <w:tcW w:w="1143" w:type="dxa"/>
          </w:tcPr>
          <w:p w:rsidR="003715EC" w:rsidRDefault="003715EC" w:rsidP="00053AAF">
            <w:pPr>
              <w:jc w:val="center"/>
            </w:pPr>
            <w:r>
              <w:t>PG 67-22</w:t>
            </w:r>
          </w:p>
        </w:tc>
        <w:tc>
          <w:tcPr>
            <w:tcW w:w="765" w:type="dxa"/>
          </w:tcPr>
          <w:p w:rsidR="003715EC" w:rsidRDefault="003715EC" w:rsidP="00053AAF">
            <w:pPr>
              <w:jc w:val="center"/>
            </w:pPr>
            <w:r>
              <w:t>10</w:t>
            </w:r>
          </w:p>
        </w:tc>
        <w:tc>
          <w:tcPr>
            <w:tcW w:w="1530" w:type="dxa"/>
          </w:tcPr>
          <w:p w:rsidR="003715EC" w:rsidRDefault="003715EC" w:rsidP="00053AAF">
            <w:pPr>
              <w:jc w:val="center"/>
            </w:pPr>
            <w:r>
              <w:t>Opt.</w:t>
            </w:r>
          </w:p>
        </w:tc>
        <w:tc>
          <w:tcPr>
            <w:tcW w:w="1260" w:type="dxa"/>
          </w:tcPr>
          <w:p w:rsidR="003715EC" w:rsidRDefault="003715EC" w:rsidP="00053AAF">
            <w:pPr>
              <w:jc w:val="center"/>
            </w:pPr>
            <w:r>
              <w:t>75,912</w:t>
            </w:r>
          </w:p>
        </w:tc>
        <w:tc>
          <w:tcPr>
            <w:tcW w:w="1223" w:type="dxa"/>
          </w:tcPr>
          <w:p w:rsidR="003715EC" w:rsidRDefault="003715EC" w:rsidP="00053AAF">
            <w:pPr>
              <w:jc w:val="center"/>
            </w:pPr>
            <w:r>
              <w:t>60,050</w:t>
            </w:r>
          </w:p>
        </w:tc>
        <w:tc>
          <w:tcPr>
            <w:tcW w:w="1117" w:type="dxa"/>
          </w:tcPr>
          <w:p w:rsidR="003715EC" w:rsidRDefault="003715EC" w:rsidP="00053AAF">
            <w:pPr>
              <w:jc w:val="center"/>
            </w:pPr>
            <w:r>
              <w:t>2,955</w:t>
            </w:r>
          </w:p>
        </w:tc>
        <w:tc>
          <w:tcPr>
            <w:tcW w:w="1260" w:type="dxa"/>
          </w:tcPr>
          <w:p w:rsidR="003715EC" w:rsidRDefault="003715EC" w:rsidP="00053AAF">
            <w:pPr>
              <w:jc w:val="center"/>
            </w:pPr>
            <w:r>
              <w:t>2,408</w:t>
            </w:r>
          </w:p>
        </w:tc>
      </w:tr>
      <w:tr w:rsidR="003715EC" w:rsidTr="003715EC">
        <w:trPr>
          <w:jc w:val="center"/>
        </w:trPr>
        <w:tc>
          <w:tcPr>
            <w:tcW w:w="1143" w:type="dxa"/>
          </w:tcPr>
          <w:p w:rsidR="003715EC" w:rsidRDefault="003715EC">
            <w:r w:rsidRPr="00B7634B">
              <w:t>PG 67-22</w:t>
            </w:r>
          </w:p>
        </w:tc>
        <w:tc>
          <w:tcPr>
            <w:tcW w:w="765" w:type="dxa"/>
          </w:tcPr>
          <w:p w:rsidR="003715EC" w:rsidRDefault="003715EC" w:rsidP="00053AAF">
            <w:pPr>
              <w:jc w:val="center"/>
            </w:pPr>
            <w:r>
              <w:t>10</w:t>
            </w:r>
          </w:p>
        </w:tc>
        <w:tc>
          <w:tcPr>
            <w:tcW w:w="1530" w:type="dxa"/>
          </w:tcPr>
          <w:p w:rsidR="003715EC" w:rsidRDefault="003715EC" w:rsidP="00053AAF">
            <w:pPr>
              <w:jc w:val="center"/>
            </w:pPr>
            <w:r>
              <w:t>Opt. + 0.25%</w:t>
            </w:r>
          </w:p>
        </w:tc>
        <w:tc>
          <w:tcPr>
            <w:tcW w:w="1260" w:type="dxa"/>
          </w:tcPr>
          <w:p w:rsidR="003715EC" w:rsidRDefault="003715EC" w:rsidP="00053AAF">
            <w:pPr>
              <w:jc w:val="center"/>
            </w:pPr>
            <w:r>
              <w:t>75,787</w:t>
            </w:r>
          </w:p>
        </w:tc>
        <w:tc>
          <w:tcPr>
            <w:tcW w:w="1223" w:type="dxa"/>
          </w:tcPr>
          <w:p w:rsidR="003715EC" w:rsidRDefault="003715EC" w:rsidP="00053AAF">
            <w:pPr>
              <w:jc w:val="center"/>
            </w:pPr>
            <w:r>
              <w:t>75,336</w:t>
            </w:r>
          </w:p>
        </w:tc>
        <w:tc>
          <w:tcPr>
            <w:tcW w:w="1117" w:type="dxa"/>
          </w:tcPr>
          <w:p w:rsidR="003715EC" w:rsidRDefault="003715EC" w:rsidP="00053AAF">
            <w:pPr>
              <w:jc w:val="center"/>
            </w:pPr>
            <w:r>
              <w:t>3,068</w:t>
            </w:r>
          </w:p>
        </w:tc>
        <w:tc>
          <w:tcPr>
            <w:tcW w:w="1260" w:type="dxa"/>
          </w:tcPr>
          <w:p w:rsidR="003715EC" w:rsidRDefault="003715EC" w:rsidP="00053AAF">
            <w:pPr>
              <w:jc w:val="center"/>
            </w:pPr>
            <w:r>
              <w:t>3,025</w:t>
            </w:r>
          </w:p>
        </w:tc>
      </w:tr>
      <w:tr w:rsidR="003715EC" w:rsidTr="003715EC">
        <w:trPr>
          <w:jc w:val="center"/>
        </w:trPr>
        <w:tc>
          <w:tcPr>
            <w:tcW w:w="1143" w:type="dxa"/>
          </w:tcPr>
          <w:p w:rsidR="003715EC" w:rsidRDefault="003715EC">
            <w:r w:rsidRPr="00B7634B">
              <w:t>PG 67-22</w:t>
            </w:r>
          </w:p>
        </w:tc>
        <w:tc>
          <w:tcPr>
            <w:tcW w:w="765" w:type="dxa"/>
          </w:tcPr>
          <w:p w:rsidR="003715EC" w:rsidRDefault="003715EC" w:rsidP="00053AAF">
            <w:pPr>
              <w:jc w:val="center"/>
            </w:pPr>
            <w:r>
              <w:t>10</w:t>
            </w:r>
          </w:p>
        </w:tc>
        <w:tc>
          <w:tcPr>
            <w:tcW w:w="1530" w:type="dxa"/>
          </w:tcPr>
          <w:p w:rsidR="003715EC" w:rsidRDefault="003715EC" w:rsidP="00053AAF">
            <w:pPr>
              <w:jc w:val="center"/>
            </w:pPr>
            <w:r>
              <w:t>Opt. + 0.50%</w:t>
            </w:r>
          </w:p>
        </w:tc>
        <w:tc>
          <w:tcPr>
            <w:tcW w:w="1260" w:type="dxa"/>
          </w:tcPr>
          <w:p w:rsidR="003715EC" w:rsidRDefault="003715EC" w:rsidP="00053AAF">
            <w:pPr>
              <w:jc w:val="center"/>
            </w:pPr>
            <w:r>
              <w:t>69,932</w:t>
            </w:r>
          </w:p>
        </w:tc>
        <w:tc>
          <w:tcPr>
            <w:tcW w:w="1223" w:type="dxa"/>
          </w:tcPr>
          <w:p w:rsidR="003715EC" w:rsidRDefault="003715EC" w:rsidP="00053AAF">
            <w:pPr>
              <w:jc w:val="center"/>
            </w:pPr>
            <w:r>
              <w:t>67,700</w:t>
            </w:r>
          </w:p>
        </w:tc>
        <w:tc>
          <w:tcPr>
            <w:tcW w:w="1117" w:type="dxa"/>
          </w:tcPr>
          <w:p w:rsidR="003715EC" w:rsidRDefault="003715EC" w:rsidP="00053AAF">
            <w:pPr>
              <w:jc w:val="center"/>
            </w:pPr>
            <w:r>
              <w:t>2,794</w:t>
            </w:r>
          </w:p>
        </w:tc>
        <w:tc>
          <w:tcPr>
            <w:tcW w:w="1260" w:type="dxa"/>
          </w:tcPr>
          <w:p w:rsidR="003715EC" w:rsidRDefault="003715EC" w:rsidP="00053AAF">
            <w:pPr>
              <w:jc w:val="center"/>
            </w:pPr>
            <w:r>
              <w:t>2,677</w:t>
            </w:r>
          </w:p>
        </w:tc>
      </w:tr>
      <w:tr w:rsidR="003715EC" w:rsidTr="003715EC">
        <w:trPr>
          <w:jc w:val="center"/>
        </w:trPr>
        <w:tc>
          <w:tcPr>
            <w:tcW w:w="1143" w:type="dxa"/>
          </w:tcPr>
          <w:p w:rsidR="003715EC" w:rsidRDefault="003715EC">
            <w:r w:rsidRPr="00B7634B">
              <w:t>PG 67-22</w:t>
            </w:r>
          </w:p>
        </w:tc>
        <w:tc>
          <w:tcPr>
            <w:tcW w:w="765" w:type="dxa"/>
          </w:tcPr>
          <w:p w:rsidR="003715EC" w:rsidRDefault="003715EC" w:rsidP="00053AAF">
            <w:pPr>
              <w:jc w:val="center"/>
            </w:pPr>
            <w:r>
              <w:t>10</w:t>
            </w:r>
          </w:p>
        </w:tc>
        <w:tc>
          <w:tcPr>
            <w:tcW w:w="1530" w:type="dxa"/>
          </w:tcPr>
          <w:p w:rsidR="003715EC" w:rsidRDefault="003715EC" w:rsidP="00053AAF">
            <w:pPr>
              <w:jc w:val="center"/>
            </w:pPr>
            <w:r>
              <w:t>Opt. + WMA</w:t>
            </w:r>
          </w:p>
        </w:tc>
        <w:tc>
          <w:tcPr>
            <w:tcW w:w="1260" w:type="dxa"/>
          </w:tcPr>
          <w:p w:rsidR="003715EC" w:rsidRDefault="003715EC" w:rsidP="00053AAF">
            <w:pPr>
              <w:jc w:val="center"/>
            </w:pPr>
            <w:r>
              <w:t>69,832</w:t>
            </w:r>
          </w:p>
        </w:tc>
        <w:tc>
          <w:tcPr>
            <w:tcW w:w="1223" w:type="dxa"/>
          </w:tcPr>
          <w:p w:rsidR="003715EC" w:rsidRDefault="003715EC" w:rsidP="00053AAF">
            <w:pPr>
              <w:jc w:val="center"/>
            </w:pPr>
            <w:r>
              <w:t>68,971</w:t>
            </w:r>
          </w:p>
        </w:tc>
        <w:tc>
          <w:tcPr>
            <w:tcW w:w="1117" w:type="dxa"/>
          </w:tcPr>
          <w:p w:rsidR="003715EC" w:rsidRDefault="003715EC" w:rsidP="00053AAF">
            <w:pPr>
              <w:jc w:val="center"/>
            </w:pPr>
            <w:r>
              <w:t>2,809</w:t>
            </w:r>
          </w:p>
        </w:tc>
        <w:tc>
          <w:tcPr>
            <w:tcW w:w="1260" w:type="dxa"/>
          </w:tcPr>
          <w:p w:rsidR="003715EC" w:rsidRDefault="003715EC" w:rsidP="00053AAF">
            <w:pPr>
              <w:jc w:val="center"/>
            </w:pPr>
            <w:r>
              <w:t>2,779</w:t>
            </w:r>
          </w:p>
        </w:tc>
      </w:tr>
      <w:tr w:rsidR="003715EC" w:rsidTr="003715EC">
        <w:trPr>
          <w:jc w:val="center"/>
        </w:trPr>
        <w:tc>
          <w:tcPr>
            <w:tcW w:w="1143" w:type="dxa"/>
          </w:tcPr>
          <w:p w:rsidR="003715EC" w:rsidRDefault="003715EC" w:rsidP="00053AAF">
            <w:pPr>
              <w:jc w:val="center"/>
            </w:pPr>
            <w:r>
              <w:t>PG 58-28</w:t>
            </w:r>
          </w:p>
        </w:tc>
        <w:tc>
          <w:tcPr>
            <w:tcW w:w="765" w:type="dxa"/>
          </w:tcPr>
          <w:p w:rsidR="003715EC" w:rsidRDefault="003715EC" w:rsidP="00053AAF">
            <w:pPr>
              <w:jc w:val="center"/>
            </w:pPr>
            <w:r>
              <w:t>10</w:t>
            </w:r>
          </w:p>
        </w:tc>
        <w:tc>
          <w:tcPr>
            <w:tcW w:w="1530" w:type="dxa"/>
          </w:tcPr>
          <w:p w:rsidR="003715EC" w:rsidRDefault="003715EC" w:rsidP="00053AAF">
            <w:pPr>
              <w:jc w:val="center"/>
            </w:pPr>
            <w:r>
              <w:t>Opt.</w:t>
            </w:r>
          </w:p>
        </w:tc>
        <w:tc>
          <w:tcPr>
            <w:tcW w:w="1260" w:type="dxa"/>
          </w:tcPr>
          <w:p w:rsidR="003715EC" w:rsidRDefault="003715EC" w:rsidP="00053AAF">
            <w:pPr>
              <w:jc w:val="center"/>
            </w:pPr>
            <w:r>
              <w:t>902,641</w:t>
            </w:r>
          </w:p>
        </w:tc>
        <w:tc>
          <w:tcPr>
            <w:tcW w:w="1223" w:type="dxa"/>
          </w:tcPr>
          <w:p w:rsidR="003715EC" w:rsidRDefault="003715EC" w:rsidP="00053AAF">
            <w:pPr>
              <w:jc w:val="center"/>
            </w:pPr>
            <w:r>
              <w:t>1,042,011</w:t>
            </w:r>
          </w:p>
        </w:tc>
        <w:tc>
          <w:tcPr>
            <w:tcW w:w="1117" w:type="dxa"/>
          </w:tcPr>
          <w:p w:rsidR="003715EC" w:rsidRDefault="003715EC" w:rsidP="00053AAF">
            <w:pPr>
              <w:jc w:val="center"/>
            </w:pPr>
            <w:r>
              <w:t>31,500</w:t>
            </w:r>
          </w:p>
        </w:tc>
        <w:tc>
          <w:tcPr>
            <w:tcW w:w="1260" w:type="dxa"/>
          </w:tcPr>
          <w:p w:rsidR="003715EC" w:rsidRDefault="003715EC" w:rsidP="00053AAF">
            <w:pPr>
              <w:jc w:val="center"/>
            </w:pPr>
            <w:r>
              <w:t>36,467</w:t>
            </w:r>
          </w:p>
        </w:tc>
      </w:tr>
      <w:tr w:rsidR="003715EC" w:rsidTr="003715EC">
        <w:trPr>
          <w:jc w:val="center"/>
        </w:trPr>
        <w:tc>
          <w:tcPr>
            <w:tcW w:w="1143" w:type="dxa"/>
          </w:tcPr>
          <w:p w:rsidR="003715EC" w:rsidRDefault="003715EC" w:rsidP="00053AAF">
            <w:pPr>
              <w:jc w:val="center"/>
            </w:pPr>
            <w:r>
              <w:t>PG 67-22</w:t>
            </w:r>
          </w:p>
        </w:tc>
        <w:tc>
          <w:tcPr>
            <w:tcW w:w="765" w:type="dxa"/>
          </w:tcPr>
          <w:p w:rsidR="003715EC" w:rsidRDefault="003715EC" w:rsidP="00053AAF">
            <w:pPr>
              <w:jc w:val="center"/>
            </w:pPr>
            <w:r>
              <w:t>25</w:t>
            </w:r>
          </w:p>
        </w:tc>
        <w:tc>
          <w:tcPr>
            <w:tcW w:w="1530" w:type="dxa"/>
          </w:tcPr>
          <w:p w:rsidR="003715EC" w:rsidRDefault="003715EC" w:rsidP="006525D5">
            <w:pPr>
              <w:jc w:val="center"/>
            </w:pPr>
            <w:r>
              <w:t>Opt.</w:t>
            </w:r>
          </w:p>
        </w:tc>
        <w:tc>
          <w:tcPr>
            <w:tcW w:w="1260" w:type="dxa"/>
          </w:tcPr>
          <w:p w:rsidR="003715EC" w:rsidRDefault="003715EC" w:rsidP="00053AAF">
            <w:pPr>
              <w:jc w:val="center"/>
            </w:pPr>
            <w:r>
              <w:t>75,537</w:t>
            </w:r>
          </w:p>
        </w:tc>
        <w:tc>
          <w:tcPr>
            <w:tcW w:w="1223" w:type="dxa"/>
          </w:tcPr>
          <w:p w:rsidR="003715EC" w:rsidRDefault="003715EC" w:rsidP="00053AAF">
            <w:pPr>
              <w:jc w:val="center"/>
            </w:pPr>
            <w:r>
              <w:t>71,527</w:t>
            </w:r>
          </w:p>
        </w:tc>
        <w:tc>
          <w:tcPr>
            <w:tcW w:w="1117" w:type="dxa"/>
          </w:tcPr>
          <w:p w:rsidR="003715EC" w:rsidRDefault="003715EC" w:rsidP="00053AAF">
            <w:pPr>
              <w:jc w:val="center"/>
            </w:pPr>
            <w:r>
              <w:t>2,133</w:t>
            </w:r>
          </w:p>
        </w:tc>
        <w:tc>
          <w:tcPr>
            <w:tcW w:w="1260" w:type="dxa"/>
          </w:tcPr>
          <w:p w:rsidR="003715EC" w:rsidRDefault="003715EC" w:rsidP="00053AAF">
            <w:pPr>
              <w:jc w:val="center"/>
            </w:pPr>
            <w:r>
              <w:t>1,920</w:t>
            </w:r>
          </w:p>
        </w:tc>
      </w:tr>
      <w:tr w:rsidR="003715EC" w:rsidTr="003715EC">
        <w:trPr>
          <w:jc w:val="center"/>
        </w:trPr>
        <w:tc>
          <w:tcPr>
            <w:tcW w:w="1143" w:type="dxa"/>
          </w:tcPr>
          <w:p w:rsidR="003715EC" w:rsidRDefault="003715EC">
            <w:r w:rsidRPr="00676A8A">
              <w:t>PG 67-22</w:t>
            </w:r>
          </w:p>
        </w:tc>
        <w:tc>
          <w:tcPr>
            <w:tcW w:w="765" w:type="dxa"/>
          </w:tcPr>
          <w:p w:rsidR="003715EC" w:rsidRDefault="003715EC" w:rsidP="00053AAF">
            <w:pPr>
              <w:jc w:val="center"/>
            </w:pPr>
            <w:r>
              <w:t>25</w:t>
            </w:r>
          </w:p>
        </w:tc>
        <w:tc>
          <w:tcPr>
            <w:tcW w:w="1530" w:type="dxa"/>
          </w:tcPr>
          <w:p w:rsidR="003715EC" w:rsidRDefault="003715EC" w:rsidP="006525D5">
            <w:pPr>
              <w:jc w:val="center"/>
            </w:pPr>
            <w:r>
              <w:t>Opt. + 0.25%</w:t>
            </w:r>
          </w:p>
        </w:tc>
        <w:tc>
          <w:tcPr>
            <w:tcW w:w="1260" w:type="dxa"/>
          </w:tcPr>
          <w:p w:rsidR="003715EC" w:rsidRDefault="003715EC" w:rsidP="00053AAF">
            <w:pPr>
              <w:jc w:val="center"/>
            </w:pPr>
            <w:r>
              <w:t>77,893</w:t>
            </w:r>
          </w:p>
        </w:tc>
        <w:tc>
          <w:tcPr>
            <w:tcW w:w="1223" w:type="dxa"/>
          </w:tcPr>
          <w:p w:rsidR="003715EC" w:rsidRDefault="003715EC" w:rsidP="00053AAF">
            <w:pPr>
              <w:jc w:val="center"/>
            </w:pPr>
            <w:r>
              <w:t>72,583</w:t>
            </w:r>
          </w:p>
        </w:tc>
        <w:tc>
          <w:tcPr>
            <w:tcW w:w="1117" w:type="dxa"/>
          </w:tcPr>
          <w:p w:rsidR="003715EC" w:rsidRDefault="003715EC" w:rsidP="00053AAF">
            <w:pPr>
              <w:jc w:val="center"/>
            </w:pPr>
            <w:r>
              <w:t>2,290</w:t>
            </w:r>
          </w:p>
        </w:tc>
        <w:tc>
          <w:tcPr>
            <w:tcW w:w="1260" w:type="dxa"/>
          </w:tcPr>
          <w:p w:rsidR="003715EC" w:rsidRDefault="003715EC" w:rsidP="00053AAF">
            <w:pPr>
              <w:jc w:val="center"/>
            </w:pPr>
            <w:r>
              <w:t>2,102</w:t>
            </w:r>
          </w:p>
        </w:tc>
      </w:tr>
      <w:tr w:rsidR="003715EC" w:rsidTr="003715EC">
        <w:trPr>
          <w:jc w:val="center"/>
        </w:trPr>
        <w:tc>
          <w:tcPr>
            <w:tcW w:w="1143" w:type="dxa"/>
          </w:tcPr>
          <w:p w:rsidR="003715EC" w:rsidRDefault="003715EC">
            <w:r w:rsidRPr="00676A8A">
              <w:t>PG 67-22</w:t>
            </w:r>
          </w:p>
        </w:tc>
        <w:tc>
          <w:tcPr>
            <w:tcW w:w="765" w:type="dxa"/>
          </w:tcPr>
          <w:p w:rsidR="003715EC" w:rsidRDefault="003715EC" w:rsidP="00053AAF">
            <w:pPr>
              <w:jc w:val="center"/>
            </w:pPr>
            <w:r>
              <w:t>25</w:t>
            </w:r>
          </w:p>
        </w:tc>
        <w:tc>
          <w:tcPr>
            <w:tcW w:w="1530" w:type="dxa"/>
          </w:tcPr>
          <w:p w:rsidR="003715EC" w:rsidRDefault="003715EC" w:rsidP="003715EC">
            <w:pPr>
              <w:jc w:val="center"/>
            </w:pPr>
            <w:r>
              <w:t>Opt. + 0.50%</w:t>
            </w:r>
          </w:p>
        </w:tc>
        <w:tc>
          <w:tcPr>
            <w:tcW w:w="1260" w:type="dxa"/>
          </w:tcPr>
          <w:p w:rsidR="003715EC" w:rsidRDefault="003715EC" w:rsidP="00053AAF">
            <w:pPr>
              <w:jc w:val="center"/>
            </w:pPr>
            <w:r>
              <w:t>76,117</w:t>
            </w:r>
          </w:p>
        </w:tc>
        <w:tc>
          <w:tcPr>
            <w:tcW w:w="1223" w:type="dxa"/>
          </w:tcPr>
          <w:p w:rsidR="003715EC" w:rsidRDefault="003715EC" w:rsidP="00053AAF">
            <w:pPr>
              <w:jc w:val="center"/>
            </w:pPr>
            <w:r>
              <w:t>84,728</w:t>
            </w:r>
          </w:p>
        </w:tc>
        <w:tc>
          <w:tcPr>
            <w:tcW w:w="1117" w:type="dxa"/>
          </w:tcPr>
          <w:p w:rsidR="003715EC" w:rsidRDefault="003715EC" w:rsidP="00053AAF">
            <w:pPr>
              <w:jc w:val="center"/>
            </w:pPr>
            <w:r>
              <w:t>2,189</w:t>
            </w:r>
          </w:p>
        </w:tc>
        <w:tc>
          <w:tcPr>
            <w:tcW w:w="1260" w:type="dxa"/>
          </w:tcPr>
          <w:p w:rsidR="003715EC" w:rsidRDefault="003715EC" w:rsidP="00053AAF">
            <w:pPr>
              <w:jc w:val="center"/>
            </w:pPr>
            <w:r>
              <w:t>2,411</w:t>
            </w:r>
          </w:p>
        </w:tc>
      </w:tr>
      <w:tr w:rsidR="003715EC" w:rsidTr="003715EC">
        <w:trPr>
          <w:jc w:val="center"/>
        </w:trPr>
        <w:tc>
          <w:tcPr>
            <w:tcW w:w="1143" w:type="dxa"/>
          </w:tcPr>
          <w:p w:rsidR="003715EC" w:rsidRDefault="003715EC">
            <w:r w:rsidRPr="00676A8A">
              <w:t>PG 67-22</w:t>
            </w:r>
          </w:p>
        </w:tc>
        <w:tc>
          <w:tcPr>
            <w:tcW w:w="765" w:type="dxa"/>
          </w:tcPr>
          <w:p w:rsidR="003715EC" w:rsidRDefault="003715EC" w:rsidP="00053AAF">
            <w:pPr>
              <w:jc w:val="center"/>
            </w:pPr>
            <w:r>
              <w:t>25</w:t>
            </w:r>
          </w:p>
        </w:tc>
        <w:tc>
          <w:tcPr>
            <w:tcW w:w="1530" w:type="dxa"/>
          </w:tcPr>
          <w:p w:rsidR="003715EC" w:rsidRDefault="003715EC" w:rsidP="006525D5">
            <w:pPr>
              <w:jc w:val="center"/>
            </w:pPr>
            <w:r>
              <w:t>Opt. + WMA</w:t>
            </w:r>
          </w:p>
        </w:tc>
        <w:tc>
          <w:tcPr>
            <w:tcW w:w="1260" w:type="dxa"/>
          </w:tcPr>
          <w:p w:rsidR="003715EC" w:rsidRDefault="003715EC" w:rsidP="00053AAF">
            <w:pPr>
              <w:jc w:val="center"/>
            </w:pPr>
            <w:r>
              <w:t>89,083</w:t>
            </w:r>
          </w:p>
        </w:tc>
        <w:tc>
          <w:tcPr>
            <w:tcW w:w="1223" w:type="dxa"/>
          </w:tcPr>
          <w:p w:rsidR="003715EC" w:rsidRDefault="003715EC" w:rsidP="00053AAF">
            <w:pPr>
              <w:jc w:val="center"/>
            </w:pPr>
            <w:r>
              <w:t>80,283</w:t>
            </w:r>
          </w:p>
        </w:tc>
        <w:tc>
          <w:tcPr>
            <w:tcW w:w="1117" w:type="dxa"/>
          </w:tcPr>
          <w:p w:rsidR="003715EC" w:rsidRDefault="003715EC" w:rsidP="00053AAF">
            <w:pPr>
              <w:jc w:val="center"/>
            </w:pPr>
            <w:r>
              <w:t>2,560</w:t>
            </w:r>
          </w:p>
        </w:tc>
        <w:tc>
          <w:tcPr>
            <w:tcW w:w="1260" w:type="dxa"/>
          </w:tcPr>
          <w:p w:rsidR="003715EC" w:rsidRDefault="003715EC" w:rsidP="00053AAF">
            <w:pPr>
              <w:jc w:val="center"/>
            </w:pPr>
            <w:r>
              <w:t>2,297</w:t>
            </w:r>
          </w:p>
        </w:tc>
      </w:tr>
      <w:tr w:rsidR="003715EC" w:rsidTr="003715EC">
        <w:trPr>
          <w:jc w:val="center"/>
        </w:trPr>
        <w:tc>
          <w:tcPr>
            <w:tcW w:w="1143" w:type="dxa"/>
          </w:tcPr>
          <w:p w:rsidR="003715EC" w:rsidRDefault="003715EC" w:rsidP="00053AAF">
            <w:pPr>
              <w:jc w:val="center"/>
            </w:pPr>
            <w:r>
              <w:t>PG 58-28</w:t>
            </w:r>
          </w:p>
        </w:tc>
        <w:tc>
          <w:tcPr>
            <w:tcW w:w="765" w:type="dxa"/>
          </w:tcPr>
          <w:p w:rsidR="003715EC" w:rsidRDefault="003715EC" w:rsidP="00053AAF">
            <w:pPr>
              <w:jc w:val="center"/>
            </w:pPr>
            <w:r>
              <w:t>25</w:t>
            </w:r>
          </w:p>
        </w:tc>
        <w:tc>
          <w:tcPr>
            <w:tcW w:w="1530" w:type="dxa"/>
          </w:tcPr>
          <w:p w:rsidR="003715EC" w:rsidRDefault="003715EC" w:rsidP="006525D5">
            <w:pPr>
              <w:jc w:val="center"/>
            </w:pPr>
            <w:r>
              <w:t>Opt.</w:t>
            </w:r>
          </w:p>
        </w:tc>
        <w:tc>
          <w:tcPr>
            <w:tcW w:w="1260" w:type="dxa"/>
          </w:tcPr>
          <w:p w:rsidR="003715EC" w:rsidRDefault="003715EC" w:rsidP="00053AAF">
            <w:pPr>
              <w:jc w:val="center"/>
            </w:pPr>
            <w:r>
              <w:t>505,112</w:t>
            </w:r>
          </w:p>
        </w:tc>
        <w:tc>
          <w:tcPr>
            <w:tcW w:w="1223" w:type="dxa"/>
          </w:tcPr>
          <w:p w:rsidR="003715EC" w:rsidRDefault="003715EC" w:rsidP="00053AAF">
            <w:pPr>
              <w:jc w:val="center"/>
            </w:pPr>
            <w:r>
              <w:t>507,174</w:t>
            </w:r>
          </w:p>
        </w:tc>
        <w:tc>
          <w:tcPr>
            <w:tcW w:w="1117" w:type="dxa"/>
          </w:tcPr>
          <w:p w:rsidR="003715EC" w:rsidRDefault="003715EC" w:rsidP="00053AAF">
            <w:pPr>
              <w:jc w:val="center"/>
            </w:pPr>
            <w:r>
              <w:t>14,700</w:t>
            </w:r>
          </w:p>
        </w:tc>
        <w:tc>
          <w:tcPr>
            <w:tcW w:w="1260" w:type="dxa"/>
          </w:tcPr>
          <w:p w:rsidR="003715EC" w:rsidRDefault="003715EC" w:rsidP="00053AAF">
            <w:pPr>
              <w:jc w:val="center"/>
            </w:pPr>
            <w:r>
              <w:t>14,639</w:t>
            </w:r>
          </w:p>
        </w:tc>
      </w:tr>
      <w:tr w:rsidR="003715EC" w:rsidTr="003715EC">
        <w:trPr>
          <w:jc w:val="center"/>
        </w:trPr>
        <w:tc>
          <w:tcPr>
            <w:tcW w:w="1143" w:type="dxa"/>
          </w:tcPr>
          <w:p w:rsidR="003715EC" w:rsidRDefault="003715EC" w:rsidP="00053AAF">
            <w:pPr>
              <w:jc w:val="center"/>
            </w:pPr>
            <w:r>
              <w:t>PG 67-22</w:t>
            </w:r>
          </w:p>
        </w:tc>
        <w:tc>
          <w:tcPr>
            <w:tcW w:w="765" w:type="dxa"/>
          </w:tcPr>
          <w:p w:rsidR="003715EC" w:rsidRDefault="003715EC" w:rsidP="00053AAF">
            <w:pPr>
              <w:jc w:val="center"/>
            </w:pPr>
            <w:r>
              <w:t>50</w:t>
            </w:r>
          </w:p>
        </w:tc>
        <w:tc>
          <w:tcPr>
            <w:tcW w:w="1530" w:type="dxa"/>
          </w:tcPr>
          <w:p w:rsidR="003715EC" w:rsidRDefault="003715EC" w:rsidP="006525D5">
            <w:pPr>
              <w:jc w:val="center"/>
            </w:pPr>
            <w:r>
              <w:t>Opt.</w:t>
            </w:r>
          </w:p>
        </w:tc>
        <w:tc>
          <w:tcPr>
            <w:tcW w:w="1260" w:type="dxa"/>
          </w:tcPr>
          <w:p w:rsidR="003715EC" w:rsidRDefault="003715EC" w:rsidP="00053AAF">
            <w:pPr>
              <w:jc w:val="center"/>
            </w:pPr>
            <w:r>
              <w:t>87,633</w:t>
            </w:r>
          </w:p>
        </w:tc>
        <w:tc>
          <w:tcPr>
            <w:tcW w:w="1223" w:type="dxa"/>
          </w:tcPr>
          <w:p w:rsidR="003715EC" w:rsidRDefault="003715EC" w:rsidP="00053AAF">
            <w:pPr>
              <w:jc w:val="center"/>
            </w:pPr>
            <w:r>
              <w:t>81,079</w:t>
            </w:r>
          </w:p>
        </w:tc>
        <w:tc>
          <w:tcPr>
            <w:tcW w:w="1117" w:type="dxa"/>
          </w:tcPr>
          <w:p w:rsidR="003715EC" w:rsidRDefault="003715EC" w:rsidP="00053AAF">
            <w:pPr>
              <w:jc w:val="center"/>
            </w:pPr>
            <w:r>
              <w:t>1,915</w:t>
            </w:r>
          </w:p>
        </w:tc>
        <w:tc>
          <w:tcPr>
            <w:tcW w:w="1260" w:type="dxa"/>
          </w:tcPr>
          <w:p w:rsidR="003715EC" w:rsidRDefault="003715EC" w:rsidP="00053AAF">
            <w:pPr>
              <w:jc w:val="center"/>
            </w:pPr>
            <w:r>
              <w:t>1,818</w:t>
            </w:r>
          </w:p>
        </w:tc>
      </w:tr>
      <w:tr w:rsidR="003715EC" w:rsidTr="003715EC">
        <w:trPr>
          <w:jc w:val="center"/>
        </w:trPr>
        <w:tc>
          <w:tcPr>
            <w:tcW w:w="1143" w:type="dxa"/>
          </w:tcPr>
          <w:p w:rsidR="003715EC" w:rsidRDefault="003715EC">
            <w:r w:rsidRPr="00C246DB">
              <w:t>PG 67-22</w:t>
            </w:r>
          </w:p>
        </w:tc>
        <w:tc>
          <w:tcPr>
            <w:tcW w:w="765" w:type="dxa"/>
          </w:tcPr>
          <w:p w:rsidR="003715EC" w:rsidRDefault="003715EC" w:rsidP="007E30D5">
            <w:pPr>
              <w:jc w:val="center"/>
            </w:pPr>
            <w:r>
              <w:t>50</w:t>
            </w:r>
          </w:p>
        </w:tc>
        <w:tc>
          <w:tcPr>
            <w:tcW w:w="1530" w:type="dxa"/>
          </w:tcPr>
          <w:p w:rsidR="003715EC" w:rsidRDefault="003715EC" w:rsidP="006525D5">
            <w:pPr>
              <w:jc w:val="center"/>
            </w:pPr>
            <w:r>
              <w:t>Opt. + 0.25%</w:t>
            </w:r>
          </w:p>
        </w:tc>
        <w:tc>
          <w:tcPr>
            <w:tcW w:w="1260" w:type="dxa"/>
          </w:tcPr>
          <w:p w:rsidR="003715EC" w:rsidRDefault="003715EC" w:rsidP="00053AAF">
            <w:pPr>
              <w:jc w:val="center"/>
            </w:pPr>
            <w:r>
              <w:t>106,472</w:t>
            </w:r>
          </w:p>
        </w:tc>
        <w:tc>
          <w:tcPr>
            <w:tcW w:w="1223" w:type="dxa"/>
          </w:tcPr>
          <w:p w:rsidR="003715EC" w:rsidRDefault="003715EC" w:rsidP="00053AAF">
            <w:pPr>
              <w:jc w:val="center"/>
            </w:pPr>
            <w:r>
              <w:t>100,815</w:t>
            </w:r>
          </w:p>
        </w:tc>
        <w:tc>
          <w:tcPr>
            <w:tcW w:w="1117" w:type="dxa"/>
          </w:tcPr>
          <w:p w:rsidR="003715EC" w:rsidRDefault="003715EC" w:rsidP="00053AAF">
            <w:pPr>
              <w:jc w:val="center"/>
            </w:pPr>
            <w:r>
              <w:t>2,401</w:t>
            </w:r>
          </w:p>
        </w:tc>
        <w:tc>
          <w:tcPr>
            <w:tcW w:w="1260" w:type="dxa"/>
          </w:tcPr>
          <w:p w:rsidR="003715EC" w:rsidRDefault="003715EC" w:rsidP="00053AAF">
            <w:pPr>
              <w:jc w:val="center"/>
            </w:pPr>
            <w:r>
              <w:t>2,259</w:t>
            </w:r>
          </w:p>
        </w:tc>
      </w:tr>
      <w:tr w:rsidR="003715EC" w:rsidTr="003715EC">
        <w:trPr>
          <w:jc w:val="center"/>
        </w:trPr>
        <w:tc>
          <w:tcPr>
            <w:tcW w:w="1143" w:type="dxa"/>
          </w:tcPr>
          <w:p w:rsidR="003715EC" w:rsidRDefault="003715EC">
            <w:r w:rsidRPr="00C246DB">
              <w:t>PG 67-22</w:t>
            </w:r>
          </w:p>
        </w:tc>
        <w:tc>
          <w:tcPr>
            <w:tcW w:w="765" w:type="dxa"/>
          </w:tcPr>
          <w:p w:rsidR="003715EC" w:rsidRDefault="003715EC" w:rsidP="00053AAF">
            <w:pPr>
              <w:jc w:val="center"/>
            </w:pPr>
            <w:r>
              <w:t>50</w:t>
            </w:r>
          </w:p>
        </w:tc>
        <w:tc>
          <w:tcPr>
            <w:tcW w:w="1530" w:type="dxa"/>
          </w:tcPr>
          <w:p w:rsidR="003715EC" w:rsidRDefault="003715EC" w:rsidP="003715EC">
            <w:pPr>
              <w:jc w:val="center"/>
            </w:pPr>
            <w:r>
              <w:t>Opt. + 0.50%</w:t>
            </w:r>
          </w:p>
        </w:tc>
        <w:tc>
          <w:tcPr>
            <w:tcW w:w="1260" w:type="dxa"/>
          </w:tcPr>
          <w:p w:rsidR="003715EC" w:rsidRDefault="006D2726" w:rsidP="00053AAF">
            <w:pPr>
              <w:jc w:val="center"/>
            </w:pPr>
            <w:r>
              <w:t>81,150</w:t>
            </w:r>
          </w:p>
        </w:tc>
        <w:tc>
          <w:tcPr>
            <w:tcW w:w="1223" w:type="dxa"/>
          </w:tcPr>
          <w:p w:rsidR="003715EC" w:rsidRDefault="006D2726" w:rsidP="00053AAF">
            <w:pPr>
              <w:jc w:val="center"/>
            </w:pPr>
            <w:r>
              <w:t>77,131</w:t>
            </w:r>
          </w:p>
        </w:tc>
        <w:tc>
          <w:tcPr>
            <w:tcW w:w="1117" w:type="dxa"/>
          </w:tcPr>
          <w:p w:rsidR="003715EC" w:rsidRDefault="006D2726" w:rsidP="00053AAF">
            <w:pPr>
              <w:jc w:val="center"/>
            </w:pPr>
            <w:r>
              <w:t>1,915</w:t>
            </w:r>
          </w:p>
        </w:tc>
        <w:tc>
          <w:tcPr>
            <w:tcW w:w="1260" w:type="dxa"/>
          </w:tcPr>
          <w:p w:rsidR="003715EC" w:rsidRDefault="006D2726" w:rsidP="00053AAF">
            <w:pPr>
              <w:jc w:val="center"/>
            </w:pPr>
            <w:r>
              <w:t>1,818</w:t>
            </w:r>
          </w:p>
        </w:tc>
      </w:tr>
      <w:tr w:rsidR="003715EC" w:rsidTr="003715EC">
        <w:trPr>
          <w:jc w:val="center"/>
        </w:trPr>
        <w:tc>
          <w:tcPr>
            <w:tcW w:w="1143" w:type="dxa"/>
          </w:tcPr>
          <w:p w:rsidR="003715EC" w:rsidRDefault="003715EC">
            <w:r w:rsidRPr="00C246DB">
              <w:t>PG 67-22</w:t>
            </w:r>
          </w:p>
        </w:tc>
        <w:tc>
          <w:tcPr>
            <w:tcW w:w="765" w:type="dxa"/>
          </w:tcPr>
          <w:p w:rsidR="003715EC" w:rsidRDefault="003715EC" w:rsidP="00053AAF">
            <w:pPr>
              <w:jc w:val="center"/>
            </w:pPr>
            <w:r>
              <w:t>50</w:t>
            </w:r>
          </w:p>
        </w:tc>
        <w:tc>
          <w:tcPr>
            <w:tcW w:w="1530" w:type="dxa"/>
          </w:tcPr>
          <w:p w:rsidR="003715EC" w:rsidRDefault="003715EC" w:rsidP="006525D5">
            <w:pPr>
              <w:jc w:val="center"/>
            </w:pPr>
            <w:r>
              <w:t>Opt. + WMA</w:t>
            </w:r>
          </w:p>
        </w:tc>
        <w:tc>
          <w:tcPr>
            <w:tcW w:w="1260" w:type="dxa"/>
          </w:tcPr>
          <w:p w:rsidR="003715EC" w:rsidRDefault="006D2726" w:rsidP="00053AAF">
            <w:pPr>
              <w:jc w:val="center"/>
            </w:pPr>
            <w:r>
              <w:t>104,701</w:t>
            </w:r>
          </w:p>
        </w:tc>
        <w:tc>
          <w:tcPr>
            <w:tcW w:w="1223" w:type="dxa"/>
          </w:tcPr>
          <w:p w:rsidR="003715EC" w:rsidRDefault="006D2726" w:rsidP="00053AAF">
            <w:pPr>
              <w:jc w:val="center"/>
            </w:pPr>
            <w:r>
              <w:t>119,680</w:t>
            </w:r>
          </w:p>
        </w:tc>
        <w:tc>
          <w:tcPr>
            <w:tcW w:w="1117" w:type="dxa"/>
          </w:tcPr>
          <w:p w:rsidR="003715EC" w:rsidRDefault="006D2726" w:rsidP="00053AAF">
            <w:pPr>
              <w:jc w:val="center"/>
            </w:pPr>
            <w:r>
              <w:t>2,318</w:t>
            </w:r>
          </w:p>
        </w:tc>
        <w:tc>
          <w:tcPr>
            <w:tcW w:w="1260" w:type="dxa"/>
          </w:tcPr>
          <w:p w:rsidR="003715EC" w:rsidRDefault="006D2726" w:rsidP="00053AAF">
            <w:pPr>
              <w:jc w:val="center"/>
            </w:pPr>
            <w:r>
              <w:t>2,643</w:t>
            </w:r>
          </w:p>
        </w:tc>
      </w:tr>
      <w:tr w:rsidR="003715EC" w:rsidTr="003715EC">
        <w:trPr>
          <w:jc w:val="center"/>
        </w:trPr>
        <w:tc>
          <w:tcPr>
            <w:tcW w:w="1143" w:type="dxa"/>
          </w:tcPr>
          <w:p w:rsidR="003715EC" w:rsidRDefault="003715EC" w:rsidP="00053AAF">
            <w:pPr>
              <w:jc w:val="center"/>
            </w:pPr>
            <w:r>
              <w:t>PG 58-28</w:t>
            </w:r>
          </w:p>
        </w:tc>
        <w:tc>
          <w:tcPr>
            <w:tcW w:w="765" w:type="dxa"/>
          </w:tcPr>
          <w:p w:rsidR="003715EC" w:rsidRDefault="003715EC" w:rsidP="00053AAF">
            <w:pPr>
              <w:jc w:val="center"/>
            </w:pPr>
            <w:r>
              <w:t>50</w:t>
            </w:r>
          </w:p>
        </w:tc>
        <w:tc>
          <w:tcPr>
            <w:tcW w:w="1530" w:type="dxa"/>
          </w:tcPr>
          <w:p w:rsidR="003715EC" w:rsidRDefault="003715EC" w:rsidP="006525D5">
            <w:pPr>
              <w:jc w:val="center"/>
            </w:pPr>
            <w:r>
              <w:t>Opt.</w:t>
            </w:r>
          </w:p>
        </w:tc>
        <w:tc>
          <w:tcPr>
            <w:tcW w:w="1260" w:type="dxa"/>
          </w:tcPr>
          <w:p w:rsidR="003715EC" w:rsidRDefault="006D2726" w:rsidP="00053AAF">
            <w:pPr>
              <w:jc w:val="center"/>
            </w:pPr>
            <w:r>
              <w:t>292,480</w:t>
            </w:r>
          </w:p>
        </w:tc>
        <w:tc>
          <w:tcPr>
            <w:tcW w:w="1223" w:type="dxa"/>
          </w:tcPr>
          <w:p w:rsidR="003715EC" w:rsidRDefault="006D2726" w:rsidP="00053AAF">
            <w:pPr>
              <w:jc w:val="center"/>
            </w:pPr>
            <w:r>
              <w:t>362,514</w:t>
            </w:r>
          </w:p>
        </w:tc>
        <w:tc>
          <w:tcPr>
            <w:tcW w:w="1117" w:type="dxa"/>
          </w:tcPr>
          <w:p w:rsidR="003715EC" w:rsidRDefault="006D2726" w:rsidP="00053AAF">
            <w:pPr>
              <w:jc w:val="center"/>
            </w:pPr>
            <w:r>
              <w:t>7,303</w:t>
            </w:r>
          </w:p>
        </w:tc>
        <w:tc>
          <w:tcPr>
            <w:tcW w:w="1260" w:type="dxa"/>
          </w:tcPr>
          <w:p w:rsidR="003715EC" w:rsidRDefault="006D2726" w:rsidP="00053AAF">
            <w:pPr>
              <w:jc w:val="center"/>
            </w:pPr>
            <w:r>
              <w:t>9,062</w:t>
            </w:r>
          </w:p>
        </w:tc>
      </w:tr>
    </w:tbl>
    <w:p w:rsidR="004C6EFE" w:rsidRDefault="004C6EFE" w:rsidP="004D3A06"/>
    <w:p w:rsidR="004C6EFE" w:rsidRPr="006D2726" w:rsidRDefault="003E45E9" w:rsidP="004C6EFE">
      <w:r w:rsidRPr="006D2726">
        <w:t xml:space="preserve">It can be seen </w:t>
      </w:r>
      <w:r w:rsidR="004C6EFE" w:rsidRPr="006D2726">
        <w:t xml:space="preserve">that the LAS testing protocol is capable of capturing the expected trend in binder fatigue life </w:t>
      </w:r>
      <w:r w:rsidRPr="006D2726">
        <w:t xml:space="preserve">relative to </w:t>
      </w:r>
      <w:r w:rsidR="004C6EFE" w:rsidRPr="006D2726">
        <w:t xml:space="preserve">strain magnitude.  As the strain on the asphalt binder decreases, the number of cycles required to fail the binder increases showing better fatigue performance.  </w:t>
      </w:r>
    </w:p>
    <w:p w:rsidR="004C6EFE" w:rsidRPr="0039423F" w:rsidRDefault="004C6EFE" w:rsidP="004C6EFE">
      <w:pPr>
        <w:rPr>
          <w:highlight w:val="yellow"/>
        </w:rPr>
      </w:pPr>
    </w:p>
    <w:p w:rsidR="004C6EFE" w:rsidRPr="006D2726" w:rsidRDefault="004C6EFE" w:rsidP="004C6EFE">
      <w:r w:rsidRPr="006D2726">
        <w:t xml:space="preserve">The test results also show that blending RAP binder with the </w:t>
      </w:r>
      <w:r w:rsidR="00885045" w:rsidRPr="006D2726">
        <w:t xml:space="preserve">PG 67-22 </w:t>
      </w:r>
      <w:r w:rsidRPr="006D2726">
        <w:t xml:space="preserve">virgin asphalt binder reduces expected fatigue performance of the </w:t>
      </w:r>
      <w:r w:rsidR="003E45E9" w:rsidRPr="006D2726">
        <w:t>blends</w:t>
      </w:r>
      <w:r w:rsidRPr="006D2726">
        <w:t xml:space="preserve">.  For the </w:t>
      </w:r>
      <w:r w:rsidR="006D2726">
        <w:t xml:space="preserve">10 percent </w:t>
      </w:r>
      <w:r w:rsidRPr="006D2726">
        <w:t xml:space="preserve"> RAP mixture, these reductions were </w:t>
      </w:r>
      <w:r w:rsidR="006D2726">
        <w:t>approximately 80</w:t>
      </w:r>
      <w:r w:rsidRPr="006D2726">
        <w:t xml:space="preserve"> </w:t>
      </w:r>
      <w:r w:rsidR="00447309">
        <w:t xml:space="preserve">percent </w:t>
      </w:r>
      <w:r w:rsidR="006D2726">
        <w:t>at both strain levels</w:t>
      </w:r>
      <w:r w:rsidRPr="006D2726">
        <w:t xml:space="preserve">.  </w:t>
      </w:r>
      <w:r w:rsidR="006D2726">
        <w:t xml:space="preserve">The 25 percent RAP mixture at optimum asphalt saw a 78 percent reduction in fatigue life at 2.5 percent strain and an 86 percent reduction at 5.0 percent strain.  </w:t>
      </w:r>
      <w:r w:rsidRPr="006D2726">
        <w:t xml:space="preserve">For the 50 percent RAP mixture, the reductions were </w:t>
      </w:r>
      <w:r w:rsidR="006D2726">
        <w:t>75</w:t>
      </w:r>
      <w:r w:rsidRPr="006D2726">
        <w:t xml:space="preserve"> and </w:t>
      </w:r>
      <w:r w:rsidR="006D2726">
        <w:t>87</w:t>
      </w:r>
      <w:r w:rsidRPr="006D2726">
        <w:t xml:space="preserve"> percent for the 2.5 and 5.0 percent strain loadings respectively.  </w:t>
      </w:r>
    </w:p>
    <w:p w:rsidR="006D2726" w:rsidRDefault="006D2726" w:rsidP="004C6EFE">
      <w:pPr>
        <w:rPr>
          <w:highlight w:val="yellow"/>
        </w:rPr>
      </w:pPr>
    </w:p>
    <w:p w:rsidR="006D2726" w:rsidRPr="006D2726" w:rsidRDefault="0064564D" w:rsidP="004C6EFE">
      <w:r>
        <w:t xml:space="preserve">While the 25 percent RAP binder test results follow the expected trends, deviations from expectations occurred in the 10 and 50 percent binder blends.  </w:t>
      </w:r>
      <w:r w:rsidR="006D2726" w:rsidRPr="006D2726">
        <w:t>The test results shown in Table 9 don’t always follow the expected trends.</w:t>
      </w:r>
      <w:r w:rsidR="006D2726">
        <w:t xml:space="preserve">  For example, the 10 percent RAP mix design increased its binder fatigue life by adding an additional 0.25 percent virgin asphalt to the binder blend; however, using </w:t>
      </w:r>
      <w:r>
        <w:t>an additional 0.5 percent virgin asphalt added no additional fatigue life to the optimum blend.  This same trend was noticed with the 50 percent RAP binder blends; however, it should be noted that the 50 percent RAP binder blends had longer fatigue lives than the 10 percent RAP binder blends.</w:t>
      </w:r>
    </w:p>
    <w:p w:rsidR="006D2726" w:rsidRDefault="006D2726" w:rsidP="004C6EFE">
      <w:pPr>
        <w:rPr>
          <w:highlight w:val="yellow"/>
        </w:rPr>
      </w:pPr>
    </w:p>
    <w:p w:rsidR="004C6EFE" w:rsidRPr="0064564D" w:rsidRDefault="004C6EFE" w:rsidP="004C6EFE">
      <w:r w:rsidRPr="0064564D">
        <w:t>Overall</w:t>
      </w:r>
      <w:r w:rsidR="0064564D">
        <w:t>, t</w:t>
      </w:r>
      <w:r w:rsidRPr="0064564D">
        <w:t xml:space="preserve">he </w:t>
      </w:r>
      <w:r w:rsidR="00885045" w:rsidRPr="0064564D">
        <w:t xml:space="preserve">PG 58-28 </w:t>
      </w:r>
      <w:r w:rsidRPr="0064564D">
        <w:t xml:space="preserve">virgin-RAP binder blends had longer fatigue lives than the </w:t>
      </w:r>
      <w:r w:rsidR="00885045" w:rsidRPr="0064564D">
        <w:t xml:space="preserve">PG 67-22 </w:t>
      </w:r>
      <w:r w:rsidRPr="0064564D">
        <w:t>virgin-RAP binder blends.  The reduction of fatigue life caused by increasing the RAP content from 25 to 50 percent is more noticeable for the PG 58-28 binder blends.  The reduced sensitivity of the PG 67-22 binder to the addition of RAP when compared to the PG 58-28 binder is most likely due to the increased intermediate temperature stiffness.  The PG 58-28 binder is still fairly soft at intermediate temperatures as evidenced by its true grade intermediate temperature, 15.5°C.  The PG 67-22 binder is stiffer with an intermediate true grade temperature of 23.9°C.  The addition of the RAP binder would not have as great an effect on the intermediate temperature properties of the PG 6</w:t>
      </w:r>
      <w:r w:rsidR="008D4F61" w:rsidRPr="0064564D">
        <w:t>7</w:t>
      </w:r>
      <w:r w:rsidRPr="0064564D">
        <w:t>-22 binder as it would on the PG 58-28 binder.</w:t>
      </w:r>
    </w:p>
    <w:p w:rsidR="004C6EFE" w:rsidRPr="0039423F" w:rsidRDefault="004C6EFE" w:rsidP="004C6EFE">
      <w:pPr>
        <w:rPr>
          <w:highlight w:val="yellow"/>
        </w:rPr>
      </w:pPr>
    </w:p>
    <w:p w:rsidR="004C6EFE" w:rsidRPr="0064564D" w:rsidRDefault="0064564D" w:rsidP="004C6EFE">
      <w:r w:rsidRPr="0064564D">
        <w:t>One also notices that using a WMA additive to increase the fatigue life of the binder blends had more of an effect at higher RAP contents.  At 10 percent RAP, the WMA additive had little to no effect on the predicted fatigue life.  When 25 percent RAP was used, a 15 percent increase in fatigue life was seen at low strains and 20 percent increase was seen at the higher strain level.  This increase in fatigue life was even more pronounced for the 50 percent RAP mixtures as the WMA increased fatigue lives by approximately 32 percent at both strain levels.</w:t>
      </w:r>
    </w:p>
    <w:p w:rsidR="004C6EFE" w:rsidRPr="0039423F" w:rsidRDefault="004C6EFE" w:rsidP="004D3A06">
      <w:pPr>
        <w:rPr>
          <w:highlight w:val="yellow"/>
        </w:rPr>
      </w:pPr>
    </w:p>
    <w:p w:rsidR="004C6EFE" w:rsidRPr="0039423F" w:rsidRDefault="00EE1E47" w:rsidP="004C6EFE">
      <w:pPr>
        <w:jc w:val="center"/>
        <w:rPr>
          <w:highlight w:val="yellow"/>
        </w:rPr>
      </w:pPr>
      <w:r>
        <w:rPr>
          <w:noProof/>
        </w:rPr>
        <w:drawing>
          <wp:inline distT="0" distB="0" distL="0" distR="0" wp14:anchorId="4B0640A2" wp14:editId="49EA6809">
            <wp:extent cx="4347618" cy="3161354"/>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348670" cy="3162119"/>
                    </a:xfrm>
                    <a:prstGeom prst="rect">
                      <a:avLst/>
                    </a:prstGeom>
                    <a:noFill/>
                  </pic:spPr>
                </pic:pic>
              </a:graphicData>
            </a:graphic>
          </wp:inline>
        </w:drawing>
      </w:r>
    </w:p>
    <w:p w:rsidR="004C6EFE" w:rsidRPr="00EE1E47" w:rsidRDefault="004C6EFE" w:rsidP="004C6EFE">
      <w:pPr>
        <w:pStyle w:val="Caption"/>
        <w:spacing w:before="120"/>
        <w:jc w:val="center"/>
        <w:rPr>
          <w:sz w:val="24"/>
          <w:szCs w:val="24"/>
        </w:rPr>
      </w:pPr>
      <w:r w:rsidRPr="00EE1E47">
        <w:rPr>
          <w:sz w:val="24"/>
          <w:szCs w:val="24"/>
        </w:rPr>
        <w:t xml:space="preserve">FIGURE </w:t>
      </w:r>
      <w:r w:rsidR="00EE1E47">
        <w:rPr>
          <w:sz w:val="24"/>
          <w:szCs w:val="24"/>
        </w:rPr>
        <w:t>9</w:t>
      </w:r>
      <w:r w:rsidRPr="00EE1E47">
        <w:rPr>
          <w:sz w:val="24"/>
          <w:szCs w:val="24"/>
        </w:rPr>
        <w:t xml:space="preserve"> LAS Results for </w:t>
      </w:r>
      <w:r w:rsidR="0064564D" w:rsidRPr="00EE1E47">
        <w:rPr>
          <w:sz w:val="24"/>
          <w:szCs w:val="24"/>
        </w:rPr>
        <w:t>10</w:t>
      </w:r>
      <w:r w:rsidRPr="00EE1E47">
        <w:rPr>
          <w:sz w:val="24"/>
          <w:szCs w:val="24"/>
        </w:rPr>
        <w:t xml:space="preserve"> Percent RAP Mixtures.</w:t>
      </w:r>
    </w:p>
    <w:p w:rsidR="004C6EFE" w:rsidRPr="0039423F" w:rsidRDefault="004C6EFE" w:rsidP="004D3A06">
      <w:pPr>
        <w:rPr>
          <w:highlight w:val="yellow"/>
        </w:rPr>
      </w:pPr>
    </w:p>
    <w:p w:rsidR="004C6EFE" w:rsidRPr="0039423F" w:rsidRDefault="004C6EFE" w:rsidP="004D3A06">
      <w:pPr>
        <w:rPr>
          <w:highlight w:val="yellow"/>
        </w:rPr>
      </w:pPr>
    </w:p>
    <w:p w:rsidR="004C6EFE" w:rsidRPr="0039423F" w:rsidRDefault="00EE1E47" w:rsidP="004C6EFE">
      <w:pPr>
        <w:jc w:val="center"/>
        <w:rPr>
          <w:highlight w:val="yellow"/>
        </w:rPr>
      </w:pPr>
      <w:r>
        <w:rPr>
          <w:noProof/>
        </w:rPr>
        <w:drawing>
          <wp:inline distT="0" distB="0" distL="0" distR="0" wp14:anchorId="40A5EB4D" wp14:editId="3840AE22">
            <wp:extent cx="5102130" cy="3709994"/>
            <wp:effectExtent l="0" t="0" r="381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103365" cy="3710892"/>
                    </a:xfrm>
                    <a:prstGeom prst="rect">
                      <a:avLst/>
                    </a:prstGeom>
                    <a:noFill/>
                  </pic:spPr>
                </pic:pic>
              </a:graphicData>
            </a:graphic>
          </wp:inline>
        </w:drawing>
      </w:r>
    </w:p>
    <w:p w:rsidR="004C6EFE" w:rsidRPr="00EE1E47" w:rsidRDefault="004C6EFE" w:rsidP="004C6EFE">
      <w:pPr>
        <w:pStyle w:val="Caption"/>
        <w:spacing w:before="120"/>
        <w:jc w:val="center"/>
        <w:rPr>
          <w:sz w:val="24"/>
          <w:szCs w:val="24"/>
        </w:rPr>
      </w:pPr>
      <w:r w:rsidRPr="00EE1E47">
        <w:rPr>
          <w:sz w:val="24"/>
          <w:szCs w:val="24"/>
        </w:rPr>
        <w:t xml:space="preserve">FIGURE </w:t>
      </w:r>
      <w:r w:rsidR="00457040" w:rsidRPr="00EE1E47">
        <w:rPr>
          <w:sz w:val="24"/>
          <w:szCs w:val="24"/>
        </w:rPr>
        <w:t>1</w:t>
      </w:r>
      <w:r w:rsidR="00EE1E47">
        <w:rPr>
          <w:sz w:val="24"/>
          <w:szCs w:val="24"/>
        </w:rPr>
        <w:t>0</w:t>
      </w:r>
      <w:r w:rsidRPr="00EE1E47">
        <w:rPr>
          <w:sz w:val="24"/>
          <w:szCs w:val="24"/>
        </w:rPr>
        <w:t xml:space="preserve"> LAS Results for </w:t>
      </w:r>
      <w:r w:rsidR="00EE1E47">
        <w:rPr>
          <w:sz w:val="24"/>
          <w:szCs w:val="24"/>
        </w:rPr>
        <w:t>25</w:t>
      </w:r>
      <w:r w:rsidRPr="00EE1E47">
        <w:rPr>
          <w:sz w:val="24"/>
          <w:szCs w:val="24"/>
        </w:rPr>
        <w:t xml:space="preserve"> Percent RAP Mixtures.</w:t>
      </w:r>
    </w:p>
    <w:p w:rsidR="004C6EFE" w:rsidRDefault="004C6EFE" w:rsidP="004C6EFE">
      <w:pPr>
        <w:rPr>
          <w:highlight w:val="yellow"/>
        </w:rPr>
      </w:pPr>
    </w:p>
    <w:p w:rsidR="00EE1E47" w:rsidRDefault="00EE1E47" w:rsidP="004C6EFE">
      <w:pPr>
        <w:rPr>
          <w:highlight w:val="yellow"/>
        </w:rPr>
      </w:pPr>
    </w:p>
    <w:p w:rsidR="00EE1E47" w:rsidRDefault="00EE1E47" w:rsidP="00EE1E47">
      <w:pPr>
        <w:jc w:val="center"/>
        <w:rPr>
          <w:highlight w:val="yellow"/>
        </w:rPr>
      </w:pPr>
      <w:r>
        <w:rPr>
          <w:noProof/>
        </w:rPr>
        <w:drawing>
          <wp:inline distT="0" distB="0" distL="0" distR="0" wp14:anchorId="24651AEE" wp14:editId="55C6E85D">
            <wp:extent cx="4271653" cy="3106116"/>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272224" cy="3106531"/>
                    </a:xfrm>
                    <a:prstGeom prst="rect">
                      <a:avLst/>
                    </a:prstGeom>
                    <a:noFill/>
                  </pic:spPr>
                </pic:pic>
              </a:graphicData>
            </a:graphic>
          </wp:inline>
        </w:drawing>
      </w:r>
    </w:p>
    <w:p w:rsidR="00EE1E47" w:rsidRPr="00EE1E47" w:rsidRDefault="00EE1E47" w:rsidP="00EE1E47">
      <w:pPr>
        <w:pStyle w:val="Caption"/>
        <w:spacing w:before="120"/>
        <w:jc w:val="center"/>
        <w:rPr>
          <w:sz w:val="24"/>
          <w:szCs w:val="24"/>
        </w:rPr>
      </w:pPr>
      <w:r w:rsidRPr="00EE1E47">
        <w:rPr>
          <w:sz w:val="24"/>
          <w:szCs w:val="24"/>
        </w:rPr>
        <w:t>FIGURE 1</w:t>
      </w:r>
      <w:r>
        <w:rPr>
          <w:sz w:val="24"/>
          <w:szCs w:val="24"/>
        </w:rPr>
        <w:t>1</w:t>
      </w:r>
      <w:r w:rsidRPr="00EE1E47">
        <w:rPr>
          <w:sz w:val="24"/>
          <w:szCs w:val="24"/>
        </w:rPr>
        <w:t xml:space="preserve"> LAS Results for </w:t>
      </w:r>
      <w:r>
        <w:rPr>
          <w:sz w:val="24"/>
          <w:szCs w:val="24"/>
        </w:rPr>
        <w:t>50</w:t>
      </w:r>
      <w:r w:rsidRPr="00EE1E47">
        <w:rPr>
          <w:sz w:val="24"/>
          <w:szCs w:val="24"/>
        </w:rPr>
        <w:t xml:space="preserve"> Percent RAP Mixtures.</w:t>
      </w:r>
    </w:p>
    <w:p w:rsidR="00EE1E47" w:rsidRDefault="00EE1E47" w:rsidP="004C6EFE">
      <w:pPr>
        <w:rPr>
          <w:highlight w:val="yellow"/>
        </w:rPr>
      </w:pPr>
    </w:p>
    <w:p w:rsidR="004C6EFE" w:rsidRPr="007A0536" w:rsidRDefault="00EE1E47" w:rsidP="004C6EFE">
      <w:r>
        <w:lastRenderedPageBreak/>
        <w:t>Overall, using the softer binder had the greatest impact on blended binder fatigue life.  The use of WMA additives show</w:t>
      </w:r>
      <w:r w:rsidR="00063A93">
        <w:t>s</w:t>
      </w:r>
      <w:r>
        <w:t xml:space="preserve"> the greatest affect when they are used in conjunction with high RAP mixtures.</w:t>
      </w:r>
    </w:p>
    <w:p w:rsidR="00457040" w:rsidRDefault="00457040" w:rsidP="004C6EFE">
      <w:pPr>
        <w:pStyle w:val="Heading2"/>
      </w:pPr>
    </w:p>
    <w:p w:rsidR="004C6EFE" w:rsidRDefault="004C6EFE" w:rsidP="004C6EFE">
      <w:pPr>
        <w:pStyle w:val="Heading2"/>
      </w:pPr>
      <w:bookmarkStart w:id="25" w:name="_Toc355169492"/>
      <w:r>
        <w:t>3</w:t>
      </w:r>
      <w:r w:rsidRPr="003F6F1F">
        <w:t>.</w:t>
      </w:r>
      <w:r>
        <w:t>4</w:t>
      </w:r>
      <w:r w:rsidRPr="003F6F1F">
        <w:tab/>
      </w:r>
      <w:r>
        <w:t>Energy Ratio Test Results</w:t>
      </w:r>
      <w:bookmarkEnd w:id="25"/>
    </w:p>
    <w:p w:rsidR="004C6EFE" w:rsidRDefault="004C6EFE" w:rsidP="004D3A06"/>
    <w:p w:rsidR="007C4C2A" w:rsidRPr="00F4420D" w:rsidRDefault="002D53EA" w:rsidP="00667ECD">
      <w:pPr>
        <w:pStyle w:val="Heading3"/>
        <w:rPr>
          <w:i w:val="0"/>
        </w:rPr>
      </w:pPr>
      <w:bookmarkStart w:id="26" w:name="_Toc355169493"/>
      <w:r w:rsidRPr="00F4420D">
        <w:rPr>
          <w:i w:val="0"/>
        </w:rPr>
        <w:t>3</w:t>
      </w:r>
      <w:r w:rsidR="007C4C2A" w:rsidRPr="00F4420D">
        <w:rPr>
          <w:i w:val="0"/>
        </w:rPr>
        <w:t>.</w:t>
      </w:r>
      <w:r w:rsidR="004C6EFE" w:rsidRPr="00F4420D">
        <w:rPr>
          <w:i w:val="0"/>
        </w:rPr>
        <w:t>4</w:t>
      </w:r>
      <w:r w:rsidR="007C4C2A" w:rsidRPr="00F4420D">
        <w:rPr>
          <w:i w:val="0"/>
        </w:rPr>
        <w:t xml:space="preserve">.1 </w:t>
      </w:r>
      <w:r w:rsidR="007C4C2A" w:rsidRPr="00F4420D">
        <w:rPr>
          <w:i w:val="0"/>
        </w:rPr>
        <w:tab/>
      </w:r>
      <w:r w:rsidR="004C6EFE" w:rsidRPr="00F4420D">
        <w:rPr>
          <w:i w:val="0"/>
        </w:rPr>
        <w:t>Fracture Energy</w:t>
      </w:r>
      <w:bookmarkEnd w:id="26"/>
    </w:p>
    <w:p w:rsidR="007C4C2A" w:rsidRDefault="007C4C2A" w:rsidP="004D3A06"/>
    <w:p w:rsidR="00C85E0A" w:rsidRDefault="00C85E0A" w:rsidP="00C85E0A">
      <w:r>
        <w:t>As part of the energy ratio test procedure, the fracture energy (FE) of each mixture was determined.  The FE</w:t>
      </w:r>
      <w:r w:rsidR="00145634">
        <w:t>s</w:t>
      </w:r>
      <w:r>
        <w:t xml:space="preserve"> for the RAP mixtures are shown in Figures </w:t>
      </w:r>
      <w:r w:rsidR="00063A93">
        <w:t>12-14</w:t>
      </w:r>
      <w:r>
        <w:t>.  The FE of mixtures has been linked to fatigue performance at WesTrack (</w:t>
      </w:r>
      <w:r w:rsidR="00B670C4">
        <w:rPr>
          <w:i/>
        </w:rPr>
        <w:t>14</w:t>
      </w:r>
      <w:r>
        <w:t>); however, there are no generally accepted criteri</w:t>
      </w:r>
      <w:r w:rsidR="005F067A">
        <w:t>a</w:t>
      </w:r>
      <w:r>
        <w:t xml:space="preserve"> for minimum FE requirements.</w:t>
      </w:r>
    </w:p>
    <w:p w:rsidR="00C85E0A" w:rsidRDefault="00C85E0A" w:rsidP="00C85E0A"/>
    <w:p w:rsidR="00C85E0A" w:rsidRDefault="00C85E0A" w:rsidP="00C85E0A">
      <w:r>
        <w:t xml:space="preserve">The </w:t>
      </w:r>
      <w:r w:rsidR="00187C86">
        <w:t>results</w:t>
      </w:r>
      <w:r>
        <w:t xml:space="preserve"> show that using the </w:t>
      </w:r>
      <w:r w:rsidR="00937F85">
        <w:t>PG 58-28</w:t>
      </w:r>
      <w:r>
        <w:t xml:space="preserve"> improves the FE for both the </w:t>
      </w:r>
      <w:r w:rsidR="00063A93">
        <w:t>10</w:t>
      </w:r>
      <w:r>
        <w:t xml:space="preserve"> and 50 percent RAP mixtures when compared to the </w:t>
      </w:r>
      <w:r w:rsidR="00063A93">
        <w:t xml:space="preserve">10 </w:t>
      </w:r>
      <w:r>
        <w:t xml:space="preserve">and 50 percent RAP mix designs </w:t>
      </w:r>
      <w:r w:rsidR="00187C86">
        <w:t>with</w:t>
      </w:r>
      <w:r>
        <w:t xml:space="preserve"> PG 67-22 binder at the optimum asphalt content.  Using a softer binder increased the FE of the </w:t>
      </w:r>
      <w:r w:rsidR="00063A93">
        <w:t>10</w:t>
      </w:r>
      <w:r>
        <w:t xml:space="preserve"> percent RAP mixture by approximately </w:t>
      </w:r>
      <w:r w:rsidR="00063A93">
        <w:t>300</w:t>
      </w:r>
      <w:r>
        <w:t xml:space="preserve"> percent while using a softer binder for the 50 percent RAP mixture increased the fracture energy of the mixture by </w:t>
      </w:r>
      <w:r w:rsidR="00145634">
        <w:t>100</w:t>
      </w:r>
      <w:r>
        <w:t xml:space="preserve"> percent.</w:t>
      </w:r>
      <w:r w:rsidR="00145634">
        <w:t xml:space="preserve">  There was a slight reduction in the FE of the 25 percent RAP mixture when using the softer binder.</w:t>
      </w:r>
    </w:p>
    <w:p w:rsidR="00C85E0A" w:rsidRDefault="00C85E0A" w:rsidP="00C85E0A"/>
    <w:p w:rsidR="00C85E0A" w:rsidRDefault="00C85E0A" w:rsidP="00C85E0A">
      <w:r>
        <w:t xml:space="preserve">Increasing the effective volume of the virgin binder </w:t>
      </w:r>
      <w:r w:rsidR="00145634">
        <w:t>increased the FE of the 10 percent RAP mixtures as did using WMA additives.  While using an additional quarter percent virgin binder increased the FE of the 10 percent RAP mixture by only 30 percent, using an addition</w:t>
      </w:r>
      <w:r w:rsidR="00447309">
        <w:t>al</w:t>
      </w:r>
      <w:r w:rsidR="00145634">
        <w:t xml:space="preserve"> half percent virgin binder increased the FE by 160 percent.  A 140 percent increase was seen with the WMA additive.</w:t>
      </w:r>
    </w:p>
    <w:p w:rsidR="00C85E0A" w:rsidRDefault="00C85E0A" w:rsidP="00C85E0A"/>
    <w:p w:rsidR="00145634" w:rsidRDefault="00145634" w:rsidP="00C85E0A">
      <w:r>
        <w:t xml:space="preserve">For the 25 percent RAP mixtures, using WMA, increased virgin binder content, or a softer binder did not positively affect the mixture’s FE. </w:t>
      </w:r>
    </w:p>
    <w:p w:rsidR="00145634" w:rsidRDefault="00145634" w:rsidP="00C85E0A"/>
    <w:p w:rsidR="00C85E0A" w:rsidRDefault="00C85E0A" w:rsidP="00C85E0A">
      <w:r>
        <w:t xml:space="preserve">The FE of the 50 percent RAP mixture at the optimum asphalt content </w:t>
      </w:r>
      <w:r w:rsidR="00844714">
        <w:t>with the</w:t>
      </w:r>
      <w:r>
        <w:t xml:space="preserve"> PG 67-22 binder had the lowest FE of all the mixture</w:t>
      </w:r>
      <w:r w:rsidR="00844714">
        <w:t>s</w:t>
      </w:r>
      <w:r>
        <w:t xml:space="preserve"> tested.  While increasing the effective virgin binder content did not improve the FE of the 25 percent RAP mixtures, increasing the virgin binder content by 0.25 percent improved the FE by </w:t>
      </w:r>
      <w:r w:rsidR="00145634">
        <w:t>71</w:t>
      </w:r>
      <w:r>
        <w:t xml:space="preserve">percent.  Further increasing the amount of virgin asphalt in the mixture by 0.5 percent only improved the FE by another </w:t>
      </w:r>
      <w:r w:rsidR="00145634">
        <w:t>40</w:t>
      </w:r>
      <w:r>
        <w:t xml:space="preserve"> percent.  </w:t>
      </w:r>
      <w:r w:rsidR="00145634">
        <w:t xml:space="preserve">A 100 percent increase in FE was measured when using the WMA additive.  </w:t>
      </w:r>
    </w:p>
    <w:p w:rsidR="00063A93" w:rsidRDefault="00063A93" w:rsidP="00C85E0A"/>
    <w:p w:rsidR="00063A93" w:rsidRDefault="00063A93" w:rsidP="00063A93">
      <w:pPr>
        <w:jc w:val="center"/>
      </w:pPr>
      <w:r>
        <w:rPr>
          <w:noProof/>
        </w:rPr>
        <w:lastRenderedPageBreak/>
        <w:drawing>
          <wp:inline distT="0" distB="0" distL="0" distR="0" wp14:anchorId="7CBEE35C" wp14:editId="42252893">
            <wp:extent cx="5231840" cy="3808675"/>
            <wp:effectExtent l="0" t="0" r="6985" b="190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232253" cy="3808975"/>
                    </a:xfrm>
                    <a:prstGeom prst="rect">
                      <a:avLst/>
                    </a:prstGeom>
                    <a:noFill/>
                  </pic:spPr>
                </pic:pic>
              </a:graphicData>
            </a:graphic>
          </wp:inline>
        </w:drawing>
      </w:r>
    </w:p>
    <w:p w:rsidR="00063A93" w:rsidRDefault="00063A93" w:rsidP="00063A93">
      <w:pPr>
        <w:pStyle w:val="Caption"/>
        <w:spacing w:before="120"/>
        <w:jc w:val="center"/>
        <w:rPr>
          <w:sz w:val="24"/>
          <w:szCs w:val="24"/>
        </w:rPr>
      </w:pPr>
      <w:r w:rsidRPr="00733D43">
        <w:rPr>
          <w:sz w:val="24"/>
          <w:szCs w:val="24"/>
        </w:rPr>
        <w:t xml:space="preserve">FIGURE </w:t>
      </w:r>
      <w:r>
        <w:rPr>
          <w:sz w:val="24"/>
          <w:szCs w:val="24"/>
        </w:rPr>
        <w:t>12 Fracture Energy Results for 10 Percent RAP Mixtures.</w:t>
      </w:r>
    </w:p>
    <w:p w:rsidR="00C85E0A" w:rsidRDefault="00C85E0A" w:rsidP="004D3A06"/>
    <w:p w:rsidR="00C85E0A" w:rsidRDefault="00063A93" w:rsidP="00C85E0A">
      <w:pPr>
        <w:jc w:val="center"/>
      </w:pPr>
      <w:r>
        <w:rPr>
          <w:noProof/>
        </w:rPr>
        <w:drawing>
          <wp:inline distT="0" distB="0" distL="0" distR="0" wp14:anchorId="26925576" wp14:editId="56E56356">
            <wp:extent cx="4499976" cy="3275893"/>
            <wp:effectExtent l="0" t="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500331" cy="3276152"/>
                    </a:xfrm>
                    <a:prstGeom prst="rect">
                      <a:avLst/>
                    </a:prstGeom>
                    <a:noFill/>
                  </pic:spPr>
                </pic:pic>
              </a:graphicData>
            </a:graphic>
          </wp:inline>
        </w:drawing>
      </w:r>
    </w:p>
    <w:p w:rsidR="00C85E0A" w:rsidRDefault="00C85E0A" w:rsidP="00C85E0A">
      <w:pPr>
        <w:pStyle w:val="Caption"/>
        <w:spacing w:before="120"/>
        <w:jc w:val="center"/>
        <w:rPr>
          <w:sz w:val="24"/>
          <w:szCs w:val="24"/>
        </w:rPr>
      </w:pPr>
      <w:r w:rsidRPr="00733D43">
        <w:rPr>
          <w:sz w:val="24"/>
          <w:szCs w:val="24"/>
        </w:rPr>
        <w:t xml:space="preserve">FIGURE </w:t>
      </w:r>
      <w:r w:rsidR="00457040">
        <w:rPr>
          <w:sz w:val="24"/>
          <w:szCs w:val="24"/>
        </w:rPr>
        <w:t>1</w:t>
      </w:r>
      <w:r w:rsidR="00063A93">
        <w:rPr>
          <w:sz w:val="24"/>
          <w:szCs w:val="24"/>
        </w:rPr>
        <w:t>3</w:t>
      </w:r>
      <w:r>
        <w:rPr>
          <w:sz w:val="24"/>
          <w:szCs w:val="24"/>
        </w:rPr>
        <w:t xml:space="preserve"> </w:t>
      </w:r>
      <w:r w:rsidR="00803715">
        <w:rPr>
          <w:sz w:val="24"/>
          <w:szCs w:val="24"/>
        </w:rPr>
        <w:t>Fracture Energy</w:t>
      </w:r>
      <w:r>
        <w:rPr>
          <w:sz w:val="24"/>
          <w:szCs w:val="24"/>
        </w:rPr>
        <w:t xml:space="preserve"> Results for </w:t>
      </w:r>
      <w:r w:rsidR="00803715">
        <w:rPr>
          <w:sz w:val="24"/>
          <w:szCs w:val="24"/>
        </w:rPr>
        <w:t>25</w:t>
      </w:r>
      <w:r>
        <w:rPr>
          <w:sz w:val="24"/>
          <w:szCs w:val="24"/>
        </w:rPr>
        <w:t xml:space="preserve"> Percent RAP Mixtures.</w:t>
      </w:r>
    </w:p>
    <w:p w:rsidR="00C85E0A" w:rsidRDefault="00C85E0A" w:rsidP="00C85E0A">
      <w:pPr>
        <w:jc w:val="center"/>
      </w:pPr>
    </w:p>
    <w:p w:rsidR="00C85E0A" w:rsidRDefault="00C85E0A" w:rsidP="004D3A06"/>
    <w:p w:rsidR="00C85E0A" w:rsidRDefault="00063A93" w:rsidP="00C85E0A">
      <w:pPr>
        <w:jc w:val="center"/>
      </w:pPr>
      <w:r>
        <w:rPr>
          <w:noProof/>
        </w:rPr>
        <w:lastRenderedPageBreak/>
        <w:drawing>
          <wp:inline distT="0" distB="0" distL="0" distR="0" wp14:anchorId="3920C16B" wp14:editId="38A90448">
            <wp:extent cx="5450288" cy="3967701"/>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450718" cy="3968014"/>
                    </a:xfrm>
                    <a:prstGeom prst="rect">
                      <a:avLst/>
                    </a:prstGeom>
                    <a:noFill/>
                  </pic:spPr>
                </pic:pic>
              </a:graphicData>
            </a:graphic>
          </wp:inline>
        </w:drawing>
      </w:r>
    </w:p>
    <w:p w:rsidR="00803715" w:rsidRDefault="00803715" w:rsidP="00803715">
      <w:pPr>
        <w:pStyle w:val="Caption"/>
        <w:spacing w:before="120"/>
        <w:jc w:val="center"/>
        <w:rPr>
          <w:sz w:val="24"/>
          <w:szCs w:val="24"/>
        </w:rPr>
      </w:pPr>
      <w:r w:rsidRPr="00733D43">
        <w:rPr>
          <w:sz w:val="24"/>
          <w:szCs w:val="24"/>
        </w:rPr>
        <w:t xml:space="preserve">FIGURE </w:t>
      </w:r>
      <w:r w:rsidR="00457040">
        <w:rPr>
          <w:sz w:val="24"/>
          <w:szCs w:val="24"/>
        </w:rPr>
        <w:t>1</w:t>
      </w:r>
      <w:r w:rsidR="00063A93">
        <w:rPr>
          <w:sz w:val="24"/>
          <w:szCs w:val="24"/>
        </w:rPr>
        <w:t>4</w:t>
      </w:r>
      <w:r>
        <w:rPr>
          <w:sz w:val="24"/>
          <w:szCs w:val="24"/>
        </w:rPr>
        <w:t xml:space="preserve"> Fracture Energy Results for 50 Percent RAP Mixtures.</w:t>
      </w:r>
    </w:p>
    <w:p w:rsidR="00C85E0A" w:rsidRDefault="00C85E0A" w:rsidP="004D3A06"/>
    <w:p w:rsidR="00145634" w:rsidRDefault="00145634" w:rsidP="004D3A06">
      <w:r>
        <w:t>The results of these tests were mixed in that the FE of both the 10 and 50 percent RAP mixtures were able to be positively affected by using WMA additives, softer binders, or additional virgin asphalt.  However, the 25 percent RAP mixture with the optimum asphalt content using the standard binder had the greatest fracture energy of the 25 percent RAP mixtures.</w:t>
      </w:r>
    </w:p>
    <w:p w:rsidR="00145634" w:rsidRDefault="00145634" w:rsidP="004D3A06"/>
    <w:p w:rsidR="00CA3E95" w:rsidRPr="007C4C2A" w:rsidRDefault="002D53EA" w:rsidP="00667ECD">
      <w:pPr>
        <w:pStyle w:val="Heading3"/>
      </w:pPr>
      <w:bookmarkStart w:id="27" w:name="_Toc355169494"/>
      <w:r>
        <w:t>3</w:t>
      </w:r>
      <w:r w:rsidR="00CA3E95" w:rsidRPr="007C4C2A">
        <w:t>.</w:t>
      </w:r>
      <w:r w:rsidR="00C85E0A">
        <w:t>4</w:t>
      </w:r>
      <w:r w:rsidR="00ED64A4">
        <w:t>.</w:t>
      </w:r>
      <w:r w:rsidR="00CA3E95" w:rsidRPr="007C4C2A">
        <w:t>2</w:t>
      </w:r>
      <w:r w:rsidR="00CA3E95" w:rsidRPr="007C4C2A">
        <w:tab/>
      </w:r>
      <w:r w:rsidR="00C85E0A">
        <w:t>Energy Ratio</w:t>
      </w:r>
      <w:bookmarkEnd w:id="27"/>
    </w:p>
    <w:p w:rsidR="00CA3E95" w:rsidRDefault="00CA3E95" w:rsidP="00FD75AB"/>
    <w:p w:rsidR="00ED64A4" w:rsidRDefault="00803715" w:rsidP="00FD75AB">
      <w:r>
        <w:t xml:space="preserve">The energy ratio was developed to assess an asphalt mixture’s susceptibility to surface cracking </w:t>
      </w:r>
      <w:r w:rsidR="00844714">
        <w:t>using a</w:t>
      </w:r>
      <w:r>
        <w:t xml:space="preserve"> combination of indirect tension tests described in Section 2.5.  Each mixture described in Section 3.2 was evaluated using the energy ratio methodology.  </w:t>
      </w:r>
      <w:r w:rsidR="00844714">
        <w:t>T</w:t>
      </w:r>
      <w:r>
        <w:t>he individual components used to calculate the energy ratio is provided in Table</w:t>
      </w:r>
      <w:r w:rsidR="007A0DF4">
        <w:t>s</w:t>
      </w:r>
      <w:r>
        <w:t xml:space="preserve"> </w:t>
      </w:r>
      <w:r w:rsidR="00B670C4">
        <w:t>11-13</w:t>
      </w:r>
      <w:r w:rsidR="007A0DF4">
        <w:t xml:space="preserve"> </w:t>
      </w:r>
      <w:r>
        <w:t xml:space="preserve">while Figures </w:t>
      </w:r>
      <w:r w:rsidR="00A51C7F">
        <w:t>15-17</w:t>
      </w:r>
      <w:r>
        <w:t xml:space="preserve"> graphically compare the energy ratios of the 25 and 50 percent RAP mixtures.</w:t>
      </w:r>
    </w:p>
    <w:p w:rsidR="00630212" w:rsidRDefault="00630212" w:rsidP="00FD75AB"/>
    <w:p w:rsidR="00630212" w:rsidRDefault="003B1C79" w:rsidP="00FD75AB">
      <w:r>
        <w:t>Of the five 10 percent RAP mixtures, the mixture with the lowest ER was the mixture using the PG 67-22 binder at the optimum asphalt content.  Increasing the virgin binder content by 0.25 percent only slightly improved (11 percent) the mixture performance; however, using 0.5 percent additional binder almost doubled the ER of the control mixture.</w:t>
      </w:r>
      <w:r w:rsidR="00346D7E">
        <w:t xml:space="preserve">  The mix with the best performance was the 10 percent RAP mixture using the WMA additive; however, using 0.5 percent additional binder, WMA or a softer binder all increased the allowable traffic the mixture could withstand without surface cracking.</w:t>
      </w:r>
    </w:p>
    <w:p w:rsidR="00F4420D" w:rsidRDefault="00F4420D" w:rsidP="00FD75AB"/>
    <w:p w:rsidR="007A0DF4" w:rsidRDefault="007A0DF4" w:rsidP="00053AAF">
      <w:pPr>
        <w:pStyle w:val="Caption"/>
        <w:jc w:val="center"/>
        <w:rPr>
          <w:sz w:val="24"/>
          <w:szCs w:val="24"/>
        </w:rPr>
      </w:pPr>
      <w:r w:rsidRPr="00D37BAE">
        <w:rPr>
          <w:sz w:val="24"/>
          <w:szCs w:val="24"/>
        </w:rPr>
        <w:lastRenderedPageBreak/>
        <w:t>T</w:t>
      </w:r>
      <w:r>
        <w:rPr>
          <w:sz w:val="24"/>
          <w:szCs w:val="24"/>
        </w:rPr>
        <w:t>ABLE</w:t>
      </w:r>
      <w:r w:rsidRPr="00D37BAE">
        <w:rPr>
          <w:sz w:val="24"/>
          <w:szCs w:val="24"/>
        </w:rPr>
        <w:t xml:space="preserve"> </w:t>
      </w:r>
      <w:r w:rsidR="00F4420D">
        <w:rPr>
          <w:sz w:val="24"/>
          <w:szCs w:val="24"/>
        </w:rPr>
        <w:t>1</w:t>
      </w:r>
      <w:r w:rsidR="00B670C4">
        <w:rPr>
          <w:sz w:val="24"/>
          <w:szCs w:val="24"/>
        </w:rPr>
        <w:t>1</w:t>
      </w:r>
      <w:r w:rsidRPr="00D37BAE">
        <w:rPr>
          <w:sz w:val="24"/>
          <w:szCs w:val="24"/>
        </w:rPr>
        <w:t xml:space="preserve"> </w:t>
      </w:r>
      <w:r>
        <w:rPr>
          <w:sz w:val="24"/>
          <w:szCs w:val="24"/>
        </w:rPr>
        <w:t>E</w:t>
      </w:r>
      <w:r w:rsidR="00844714">
        <w:rPr>
          <w:sz w:val="24"/>
          <w:szCs w:val="24"/>
        </w:rPr>
        <w:t xml:space="preserve">nergy </w:t>
      </w:r>
      <w:r>
        <w:rPr>
          <w:sz w:val="24"/>
          <w:szCs w:val="24"/>
        </w:rPr>
        <w:t>R</w:t>
      </w:r>
      <w:r w:rsidR="00844714">
        <w:rPr>
          <w:sz w:val="24"/>
          <w:szCs w:val="24"/>
        </w:rPr>
        <w:t>atio</w:t>
      </w:r>
      <w:r>
        <w:rPr>
          <w:sz w:val="24"/>
          <w:szCs w:val="24"/>
        </w:rPr>
        <w:t xml:space="preserve"> Test Results for </w:t>
      </w:r>
      <w:r w:rsidR="00A51C7F">
        <w:rPr>
          <w:sz w:val="24"/>
          <w:szCs w:val="24"/>
        </w:rPr>
        <w:t>10</w:t>
      </w:r>
      <w:r>
        <w:rPr>
          <w:sz w:val="24"/>
          <w:szCs w:val="24"/>
        </w:rPr>
        <w:t xml:space="preserve"> Percent RAP Mixtures</w:t>
      </w:r>
    </w:p>
    <w:p w:rsidR="0021739F" w:rsidRPr="0021739F" w:rsidRDefault="0021739F" w:rsidP="00B662AD"/>
    <w:tbl>
      <w:tblPr>
        <w:tblStyle w:val="TableGrid"/>
        <w:tblW w:w="9560" w:type="dxa"/>
        <w:tblLayout w:type="fixed"/>
        <w:tblLook w:val="04A0" w:firstRow="1" w:lastRow="0" w:firstColumn="1" w:lastColumn="0" w:noHBand="0" w:noVBand="1"/>
      </w:tblPr>
      <w:tblGrid>
        <w:gridCol w:w="1640"/>
        <w:gridCol w:w="1530"/>
        <w:gridCol w:w="1710"/>
        <w:gridCol w:w="1620"/>
        <w:gridCol w:w="1620"/>
        <w:gridCol w:w="1440"/>
      </w:tblGrid>
      <w:tr w:rsidR="00A51C7F" w:rsidTr="003B1C79">
        <w:tc>
          <w:tcPr>
            <w:tcW w:w="1640" w:type="dxa"/>
            <w:tcBorders>
              <w:top w:val="nil"/>
              <w:left w:val="nil"/>
              <w:bottom w:val="single" w:sz="4" w:space="0" w:color="auto"/>
            </w:tcBorders>
            <w:vAlign w:val="center"/>
          </w:tcPr>
          <w:p w:rsidR="00A51C7F" w:rsidRPr="007A0DF4" w:rsidRDefault="00A51C7F" w:rsidP="003B1C79">
            <w:pPr>
              <w:jc w:val="center"/>
              <w:rPr>
                <w:b/>
              </w:rPr>
            </w:pPr>
          </w:p>
        </w:tc>
        <w:tc>
          <w:tcPr>
            <w:tcW w:w="1530" w:type="dxa"/>
            <w:vAlign w:val="center"/>
          </w:tcPr>
          <w:p w:rsidR="00A51C7F" w:rsidRPr="00C50E2A" w:rsidRDefault="00A51C7F" w:rsidP="003B1C79">
            <w:pPr>
              <w:jc w:val="center"/>
              <w:rPr>
                <w:i/>
              </w:rPr>
            </w:pPr>
            <w:r w:rsidRPr="00C50E2A">
              <w:rPr>
                <w:i/>
              </w:rPr>
              <w:t>PG 67-22 @ Opt.</w:t>
            </w:r>
          </w:p>
        </w:tc>
        <w:tc>
          <w:tcPr>
            <w:tcW w:w="1710" w:type="dxa"/>
            <w:vAlign w:val="center"/>
          </w:tcPr>
          <w:p w:rsidR="00A51C7F" w:rsidRPr="00C50E2A" w:rsidRDefault="00A51C7F" w:rsidP="003B1C79">
            <w:pPr>
              <w:jc w:val="center"/>
              <w:rPr>
                <w:i/>
              </w:rPr>
            </w:pPr>
            <w:r w:rsidRPr="00C50E2A">
              <w:rPr>
                <w:i/>
              </w:rPr>
              <w:t>PG 67-22 @ Opt. + 0.25%</w:t>
            </w:r>
          </w:p>
        </w:tc>
        <w:tc>
          <w:tcPr>
            <w:tcW w:w="1620" w:type="dxa"/>
            <w:vAlign w:val="center"/>
          </w:tcPr>
          <w:p w:rsidR="00A51C7F" w:rsidRPr="00C50E2A" w:rsidRDefault="00A51C7F" w:rsidP="003B1C79">
            <w:pPr>
              <w:jc w:val="center"/>
              <w:rPr>
                <w:i/>
              </w:rPr>
            </w:pPr>
            <w:r w:rsidRPr="00C50E2A">
              <w:rPr>
                <w:i/>
              </w:rPr>
              <w:t>PG 67-22 @ Opt. + 0.5%</w:t>
            </w:r>
          </w:p>
        </w:tc>
        <w:tc>
          <w:tcPr>
            <w:tcW w:w="1620" w:type="dxa"/>
            <w:vAlign w:val="center"/>
          </w:tcPr>
          <w:p w:rsidR="00A51C7F" w:rsidRPr="00C50E2A" w:rsidRDefault="00A51C7F" w:rsidP="003B1C79">
            <w:pPr>
              <w:jc w:val="center"/>
              <w:rPr>
                <w:i/>
              </w:rPr>
            </w:pPr>
            <w:r w:rsidRPr="00C50E2A">
              <w:rPr>
                <w:i/>
              </w:rPr>
              <w:t>PG 58-28 @ Opt.</w:t>
            </w:r>
          </w:p>
        </w:tc>
        <w:tc>
          <w:tcPr>
            <w:tcW w:w="1440" w:type="dxa"/>
            <w:vAlign w:val="center"/>
          </w:tcPr>
          <w:p w:rsidR="00A51C7F" w:rsidRPr="00C50E2A" w:rsidRDefault="00A51C7F" w:rsidP="003B1C79">
            <w:pPr>
              <w:jc w:val="center"/>
              <w:rPr>
                <w:i/>
              </w:rPr>
            </w:pPr>
            <w:r>
              <w:rPr>
                <w:i/>
              </w:rPr>
              <w:t>PG 67-22w/ WMA</w:t>
            </w:r>
          </w:p>
        </w:tc>
      </w:tr>
      <w:tr w:rsidR="00A51C7F" w:rsidTr="003B1C79">
        <w:tc>
          <w:tcPr>
            <w:tcW w:w="1640" w:type="dxa"/>
            <w:tcBorders>
              <w:left w:val="single" w:sz="4" w:space="0" w:color="auto"/>
            </w:tcBorders>
            <w:vAlign w:val="center"/>
          </w:tcPr>
          <w:p w:rsidR="00A51C7F" w:rsidRDefault="00A51C7F" w:rsidP="003B1C79">
            <w:pPr>
              <w:jc w:val="center"/>
            </w:pPr>
            <w:r>
              <w:t>m-value</w:t>
            </w:r>
          </w:p>
        </w:tc>
        <w:tc>
          <w:tcPr>
            <w:tcW w:w="1530" w:type="dxa"/>
            <w:vAlign w:val="center"/>
          </w:tcPr>
          <w:p w:rsidR="00A51C7F" w:rsidRDefault="00A51C7F" w:rsidP="003B1C79">
            <w:pPr>
              <w:jc w:val="center"/>
            </w:pPr>
            <w:r>
              <w:t>0.4162</w:t>
            </w:r>
          </w:p>
        </w:tc>
        <w:tc>
          <w:tcPr>
            <w:tcW w:w="1710" w:type="dxa"/>
            <w:vAlign w:val="center"/>
          </w:tcPr>
          <w:p w:rsidR="00A51C7F" w:rsidRDefault="00A51C7F" w:rsidP="003B1C79">
            <w:pPr>
              <w:jc w:val="center"/>
            </w:pPr>
            <w:r>
              <w:t>0.4537</w:t>
            </w:r>
          </w:p>
        </w:tc>
        <w:tc>
          <w:tcPr>
            <w:tcW w:w="1620" w:type="dxa"/>
            <w:vAlign w:val="center"/>
          </w:tcPr>
          <w:p w:rsidR="00A51C7F" w:rsidRDefault="00A51C7F" w:rsidP="003B1C79">
            <w:pPr>
              <w:jc w:val="center"/>
            </w:pPr>
            <w:r>
              <w:t>0.4447</w:t>
            </w:r>
          </w:p>
        </w:tc>
        <w:tc>
          <w:tcPr>
            <w:tcW w:w="1620" w:type="dxa"/>
            <w:vAlign w:val="center"/>
          </w:tcPr>
          <w:p w:rsidR="00A51C7F" w:rsidRDefault="00A51C7F" w:rsidP="003B1C79">
            <w:pPr>
              <w:jc w:val="center"/>
            </w:pPr>
            <w:r>
              <w:t>0.4695</w:t>
            </w:r>
          </w:p>
        </w:tc>
        <w:tc>
          <w:tcPr>
            <w:tcW w:w="1440" w:type="dxa"/>
            <w:vAlign w:val="center"/>
          </w:tcPr>
          <w:p w:rsidR="00A51C7F" w:rsidRDefault="00A51C7F" w:rsidP="003B1C79">
            <w:pPr>
              <w:jc w:val="center"/>
            </w:pPr>
            <w:r>
              <w:t>0.3904</w:t>
            </w:r>
          </w:p>
        </w:tc>
      </w:tr>
      <w:tr w:rsidR="00A51C7F" w:rsidTr="003B1C79">
        <w:tc>
          <w:tcPr>
            <w:tcW w:w="1640" w:type="dxa"/>
            <w:vAlign w:val="center"/>
          </w:tcPr>
          <w:p w:rsidR="00A51C7F" w:rsidRDefault="00A51C7F" w:rsidP="003B1C79">
            <w:pPr>
              <w:jc w:val="center"/>
            </w:pPr>
            <w:r>
              <w:t>FE (kJ/m</w:t>
            </w:r>
            <w:r w:rsidRPr="007A0DF4">
              <w:rPr>
                <w:vertAlign w:val="superscript"/>
              </w:rPr>
              <w:t>3</w:t>
            </w:r>
            <w:r>
              <w:t>)</w:t>
            </w:r>
          </w:p>
        </w:tc>
        <w:tc>
          <w:tcPr>
            <w:tcW w:w="1530" w:type="dxa"/>
            <w:vAlign w:val="center"/>
          </w:tcPr>
          <w:p w:rsidR="00A51C7F" w:rsidRDefault="00A51C7F" w:rsidP="003B1C79">
            <w:pPr>
              <w:jc w:val="center"/>
            </w:pPr>
            <w:r>
              <w:t>1.0</w:t>
            </w:r>
          </w:p>
        </w:tc>
        <w:tc>
          <w:tcPr>
            <w:tcW w:w="1710" w:type="dxa"/>
            <w:vAlign w:val="center"/>
          </w:tcPr>
          <w:p w:rsidR="00A51C7F" w:rsidRDefault="00A51C7F" w:rsidP="003B1C79">
            <w:pPr>
              <w:jc w:val="center"/>
            </w:pPr>
            <w:r>
              <w:t>1.3</w:t>
            </w:r>
          </w:p>
        </w:tc>
        <w:tc>
          <w:tcPr>
            <w:tcW w:w="1620" w:type="dxa"/>
            <w:vAlign w:val="center"/>
          </w:tcPr>
          <w:p w:rsidR="00A51C7F" w:rsidRDefault="00A51C7F" w:rsidP="003B1C79">
            <w:pPr>
              <w:jc w:val="center"/>
            </w:pPr>
            <w:r>
              <w:t>2.6</w:t>
            </w:r>
          </w:p>
        </w:tc>
        <w:tc>
          <w:tcPr>
            <w:tcW w:w="1620" w:type="dxa"/>
            <w:vAlign w:val="center"/>
          </w:tcPr>
          <w:p w:rsidR="00A51C7F" w:rsidRDefault="00A51C7F" w:rsidP="003B1C79">
            <w:pPr>
              <w:jc w:val="center"/>
            </w:pPr>
            <w:r>
              <w:t>4.0</w:t>
            </w:r>
          </w:p>
        </w:tc>
        <w:tc>
          <w:tcPr>
            <w:tcW w:w="1440" w:type="dxa"/>
            <w:vAlign w:val="center"/>
          </w:tcPr>
          <w:p w:rsidR="00A51C7F" w:rsidRDefault="00A51C7F" w:rsidP="003B1C79">
            <w:pPr>
              <w:jc w:val="center"/>
            </w:pPr>
            <w:r>
              <w:t>2.4</w:t>
            </w:r>
          </w:p>
        </w:tc>
      </w:tr>
      <w:tr w:rsidR="00A51C7F" w:rsidTr="003B1C79">
        <w:tc>
          <w:tcPr>
            <w:tcW w:w="1640" w:type="dxa"/>
            <w:vAlign w:val="center"/>
          </w:tcPr>
          <w:p w:rsidR="00A51C7F" w:rsidRPr="007A0DF4" w:rsidRDefault="00A51C7F" w:rsidP="003B1C79">
            <w:pPr>
              <w:jc w:val="center"/>
            </w:pPr>
            <w:r>
              <w:t>DSCE</w:t>
            </w:r>
            <w:r>
              <w:rPr>
                <w:vertAlign w:val="subscript"/>
              </w:rPr>
              <w:t>HMA</w:t>
            </w:r>
            <w:r>
              <w:t xml:space="preserve"> (kJ/m</w:t>
            </w:r>
            <w:r>
              <w:rPr>
                <w:vertAlign w:val="superscript"/>
              </w:rPr>
              <w:t>3</w:t>
            </w:r>
            <w:r>
              <w:t>)</w:t>
            </w:r>
          </w:p>
        </w:tc>
        <w:tc>
          <w:tcPr>
            <w:tcW w:w="1530" w:type="dxa"/>
            <w:vAlign w:val="center"/>
          </w:tcPr>
          <w:p w:rsidR="00A51C7F" w:rsidRDefault="00A51C7F" w:rsidP="003B1C79">
            <w:pPr>
              <w:jc w:val="center"/>
            </w:pPr>
            <w:r>
              <w:t>0.821</w:t>
            </w:r>
          </w:p>
        </w:tc>
        <w:tc>
          <w:tcPr>
            <w:tcW w:w="1710" w:type="dxa"/>
            <w:vAlign w:val="center"/>
          </w:tcPr>
          <w:p w:rsidR="00A51C7F" w:rsidRDefault="00A51C7F" w:rsidP="003B1C79">
            <w:pPr>
              <w:jc w:val="center"/>
            </w:pPr>
            <w:r>
              <w:t>1.123</w:t>
            </w:r>
          </w:p>
        </w:tc>
        <w:tc>
          <w:tcPr>
            <w:tcW w:w="1620" w:type="dxa"/>
            <w:vAlign w:val="center"/>
          </w:tcPr>
          <w:p w:rsidR="00A51C7F" w:rsidRDefault="00A51C7F" w:rsidP="003B1C79">
            <w:pPr>
              <w:jc w:val="center"/>
            </w:pPr>
            <w:r>
              <w:t>2.366</w:t>
            </w:r>
          </w:p>
        </w:tc>
        <w:tc>
          <w:tcPr>
            <w:tcW w:w="1620" w:type="dxa"/>
            <w:vAlign w:val="center"/>
          </w:tcPr>
          <w:p w:rsidR="00A51C7F" w:rsidRDefault="00A51C7F" w:rsidP="003B1C79">
            <w:pPr>
              <w:jc w:val="center"/>
            </w:pPr>
            <w:r>
              <w:t>3.747</w:t>
            </w:r>
          </w:p>
        </w:tc>
        <w:tc>
          <w:tcPr>
            <w:tcW w:w="1440" w:type="dxa"/>
            <w:vAlign w:val="center"/>
          </w:tcPr>
          <w:p w:rsidR="00A51C7F" w:rsidRDefault="00A51C7F" w:rsidP="003B1C79">
            <w:pPr>
              <w:jc w:val="center"/>
            </w:pPr>
            <w:r>
              <w:t>2.192</w:t>
            </w:r>
          </w:p>
        </w:tc>
      </w:tr>
      <w:tr w:rsidR="00A51C7F" w:rsidTr="003B1C79">
        <w:tc>
          <w:tcPr>
            <w:tcW w:w="1640" w:type="dxa"/>
            <w:vAlign w:val="center"/>
          </w:tcPr>
          <w:p w:rsidR="00A51C7F" w:rsidRPr="007A0DF4" w:rsidRDefault="00A51C7F" w:rsidP="003B1C79">
            <w:pPr>
              <w:jc w:val="center"/>
            </w:pPr>
            <w:r>
              <w:t>DSCE</w:t>
            </w:r>
            <w:r>
              <w:rPr>
                <w:vertAlign w:val="subscript"/>
              </w:rPr>
              <w:t>MIN</w:t>
            </w:r>
            <w:r>
              <w:t xml:space="preserve"> (kJ/m</w:t>
            </w:r>
            <w:r>
              <w:rPr>
                <w:vertAlign w:val="superscript"/>
              </w:rPr>
              <w:t>3</w:t>
            </w:r>
            <w:r>
              <w:t>)</w:t>
            </w:r>
          </w:p>
        </w:tc>
        <w:tc>
          <w:tcPr>
            <w:tcW w:w="1530" w:type="dxa"/>
            <w:vAlign w:val="center"/>
          </w:tcPr>
          <w:p w:rsidR="00A51C7F" w:rsidRDefault="00A51C7F" w:rsidP="003B1C79">
            <w:pPr>
              <w:jc w:val="center"/>
            </w:pPr>
            <w:r>
              <w:t>0.5962</w:t>
            </w:r>
          </w:p>
        </w:tc>
        <w:tc>
          <w:tcPr>
            <w:tcW w:w="1710" w:type="dxa"/>
            <w:vAlign w:val="center"/>
          </w:tcPr>
          <w:p w:rsidR="00A51C7F" w:rsidRDefault="00A51C7F" w:rsidP="003B1C79">
            <w:pPr>
              <w:jc w:val="center"/>
            </w:pPr>
            <w:r>
              <w:t>0.7463</w:t>
            </w:r>
          </w:p>
        </w:tc>
        <w:tc>
          <w:tcPr>
            <w:tcW w:w="1620" w:type="dxa"/>
            <w:vAlign w:val="center"/>
          </w:tcPr>
          <w:p w:rsidR="00A51C7F" w:rsidRDefault="00A51C7F" w:rsidP="003B1C79">
            <w:pPr>
              <w:jc w:val="center"/>
            </w:pPr>
            <w:r>
              <w:t>0.9324</w:t>
            </w:r>
          </w:p>
        </w:tc>
        <w:tc>
          <w:tcPr>
            <w:tcW w:w="1620" w:type="dxa"/>
            <w:vAlign w:val="center"/>
          </w:tcPr>
          <w:p w:rsidR="00A51C7F" w:rsidRDefault="00A51C7F" w:rsidP="003B1C79">
            <w:pPr>
              <w:jc w:val="center"/>
            </w:pPr>
            <w:r>
              <w:t>1.6910</w:t>
            </w:r>
          </w:p>
        </w:tc>
        <w:tc>
          <w:tcPr>
            <w:tcW w:w="1440" w:type="dxa"/>
            <w:vAlign w:val="center"/>
          </w:tcPr>
          <w:p w:rsidR="00A51C7F" w:rsidRDefault="00A51C7F" w:rsidP="003B1C79">
            <w:pPr>
              <w:jc w:val="center"/>
            </w:pPr>
            <w:r>
              <w:t>0.6901</w:t>
            </w:r>
          </w:p>
        </w:tc>
      </w:tr>
      <w:tr w:rsidR="00A51C7F" w:rsidTr="003B1C79">
        <w:tc>
          <w:tcPr>
            <w:tcW w:w="1640" w:type="dxa"/>
            <w:vAlign w:val="center"/>
          </w:tcPr>
          <w:p w:rsidR="00A51C7F" w:rsidRDefault="00A51C7F" w:rsidP="003B1C79">
            <w:pPr>
              <w:jc w:val="center"/>
            </w:pPr>
            <w:r>
              <w:t>ER</w:t>
            </w:r>
          </w:p>
        </w:tc>
        <w:tc>
          <w:tcPr>
            <w:tcW w:w="1530" w:type="dxa"/>
            <w:vAlign w:val="center"/>
          </w:tcPr>
          <w:p w:rsidR="00A51C7F" w:rsidRDefault="00A51C7F" w:rsidP="003B1C79">
            <w:pPr>
              <w:jc w:val="center"/>
            </w:pPr>
            <w:r>
              <w:t>1.38</w:t>
            </w:r>
          </w:p>
        </w:tc>
        <w:tc>
          <w:tcPr>
            <w:tcW w:w="1710" w:type="dxa"/>
            <w:vAlign w:val="center"/>
          </w:tcPr>
          <w:p w:rsidR="00A51C7F" w:rsidRDefault="00A51C7F" w:rsidP="003B1C79">
            <w:pPr>
              <w:jc w:val="center"/>
            </w:pPr>
            <w:r>
              <w:t>1.50</w:t>
            </w:r>
          </w:p>
        </w:tc>
        <w:tc>
          <w:tcPr>
            <w:tcW w:w="1620" w:type="dxa"/>
            <w:vAlign w:val="center"/>
          </w:tcPr>
          <w:p w:rsidR="00A51C7F" w:rsidRDefault="00A51C7F" w:rsidP="003B1C79">
            <w:pPr>
              <w:jc w:val="center"/>
            </w:pPr>
            <w:r>
              <w:t>2.53</w:t>
            </w:r>
          </w:p>
        </w:tc>
        <w:tc>
          <w:tcPr>
            <w:tcW w:w="1620" w:type="dxa"/>
            <w:vAlign w:val="center"/>
          </w:tcPr>
          <w:p w:rsidR="00A51C7F" w:rsidRDefault="00A51C7F" w:rsidP="003B1C79">
            <w:pPr>
              <w:jc w:val="center"/>
            </w:pPr>
            <w:r>
              <w:t>2.21</w:t>
            </w:r>
          </w:p>
        </w:tc>
        <w:tc>
          <w:tcPr>
            <w:tcW w:w="1440" w:type="dxa"/>
            <w:vAlign w:val="center"/>
          </w:tcPr>
          <w:p w:rsidR="00A51C7F" w:rsidRDefault="00A51C7F" w:rsidP="003B1C79">
            <w:pPr>
              <w:jc w:val="center"/>
            </w:pPr>
            <w:r>
              <w:t>3.17</w:t>
            </w:r>
          </w:p>
        </w:tc>
      </w:tr>
      <w:tr w:rsidR="00A51C7F" w:rsidTr="003B1C79">
        <w:tc>
          <w:tcPr>
            <w:tcW w:w="1640" w:type="dxa"/>
            <w:vAlign w:val="center"/>
          </w:tcPr>
          <w:p w:rsidR="00A51C7F" w:rsidRDefault="00A51C7F" w:rsidP="003B1C79">
            <w:pPr>
              <w:jc w:val="center"/>
            </w:pPr>
            <w:r>
              <w:t>Rate of Creep Compliance (s/GPa x 10</w:t>
            </w:r>
            <w:r>
              <w:rPr>
                <w:vertAlign w:val="superscript"/>
              </w:rPr>
              <w:t>-9</w:t>
            </w:r>
            <w:r>
              <w:t>)</w:t>
            </w:r>
          </w:p>
        </w:tc>
        <w:tc>
          <w:tcPr>
            <w:tcW w:w="1530" w:type="dxa"/>
            <w:vAlign w:val="center"/>
          </w:tcPr>
          <w:p w:rsidR="00A51C7F" w:rsidRDefault="00A51C7F" w:rsidP="003B1C79">
            <w:pPr>
              <w:jc w:val="center"/>
            </w:pPr>
            <w:r>
              <w:t>2.888</w:t>
            </w:r>
          </w:p>
        </w:tc>
        <w:tc>
          <w:tcPr>
            <w:tcW w:w="1710" w:type="dxa"/>
            <w:vAlign w:val="center"/>
          </w:tcPr>
          <w:p w:rsidR="00A51C7F" w:rsidRDefault="00A51C7F" w:rsidP="003B1C79">
            <w:pPr>
              <w:jc w:val="center"/>
            </w:pPr>
            <w:r>
              <w:t>3.958</w:t>
            </w:r>
          </w:p>
        </w:tc>
        <w:tc>
          <w:tcPr>
            <w:tcW w:w="1620" w:type="dxa"/>
            <w:vAlign w:val="center"/>
          </w:tcPr>
          <w:p w:rsidR="00A51C7F" w:rsidRDefault="00A51C7F" w:rsidP="003B1C79">
            <w:pPr>
              <w:jc w:val="center"/>
            </w:pPr>
            <w:r>
              <w:t>4.712</w:t>
            </w:r>
          </w:p>
        </w:tc>
        <w:tc>
          <w:tcPr>
            <w:tcW w:w="1620" w:type="dxa"/>
            <w:vAlign w:val="center"/>
          </w:tcPr>
          <w:p w:rsidR="00A51C7F" w:rsidRDefault="00A51C7F" w:rsidP="003B1C79">
            <w:pPr>
              <w:jc w:val="center"/>
            </w:pPr>
            <w:r>
              <w:t>9.261</w:t>
            </w:r>
          </w:p>
        </w:tc>
        <w:tc>
          <w:tcPr>
            <w:tcW w:w="1440" w:type="dxa"/>
            <w:vAlign w:val="center"/>
          </w:tcPr>
          <w:p w:rsidR="00A51C7F" w:rsidRDefault="00A51C7F" w:rsidP="003B1C79">
            <w:pPr>
              <w:jc w:val="center"/>
            </w:pPr>
            <w:r>
              <w:t>3.134</w:t>
            </w:r>
          </w:p>
        </w:tc>
      </w:tr>
      <w:tr w:rsidR="00346D7E" w:rsidTr="003B1C79">
        <w:tc>
          <w:tcPr>
            <w:tcW w:w="1640" w:type="dxa"/>
            <w:vAlign w:val="center"/>
          </w:tcPr>
          <w:p w:rsidR="00346D7E" w:rsidRDefault="00346D7E" w:rsidP="003B1C79">
            <w:pPr>
              <w:jc w:val="center"/>
            </w:pPr>
            <w:r>
              <w:t>Allowable Traffic (ESALs/year)</w:t>
            </w:r>
          </w:p>
        </w:tc>
        <w:tc>
          <w:tcPr>
            <w:tcW w:w="1530" w:type="dxa"/>
            <w:vAlign w:val="center"/>
          </w:tcPr>
          <w:p w:rsidR="00346D7E" w:rsidRDefault="00346D7E" w:rsidP="003B1C79">
            <w:pPr>
              <w:jc w:val="center"/>
            </w:pPr>
            <w:r>
              <w:t>&lt;500,000</w:t>
            </w:r>
          </w:p>
        </w:tc>
        <w:tc>
          <w:tcPr>
            <w:tcW w:w="1710" w:type="dxa"/>
            <w:vAlign w:val="center"/>
          </w:tcPr>
          <w:p w:rsidR="00346D7E" w:rsidRDefault="00346D7E" w:rsidP="003B1C79">
            <w:pPr>
              <w:jc w:val="center"/>
            </w:pPr>
            <w:r>
              <w:t>&lt;500,000</w:t>
            </w:r>
          </w:p>
        </w:tc>
        <w:tc>
          <w:tcPr>
            <w:tcW w:w="1620" w:type="dxa"/>
            <w:vAlign w:val="center"/>
          </w:tcPr>
          <w:p w:rsidR="00346D7E" w:rsidRDefault="00346D7E" w:rsidP="003B1C79">
            <w:pPr>
              <w:jc w:val="center"/>
            </w:pPr>
            <w:r>
              <w:t>&lt;1,000,000</w:t>
            </w:r>
          </w:p>
        </w:tc>
        <w:tc>
          <w:tcPr>
            <w:tcW w:w="1620" w:type="dxa"/>
            <w:vAlign w:val="center"/>
          </w:tcPr>
          <w:p w:rsidR="00346D7E" w:rsidRDefault="00346D7E" w:rsidP="003B1C79">
            <w:pPr>
              <w:jc w:val="center"/>
            </w:pPr>
            <w:r>
              <w:t>&lt;1,000,000</w:t>
            </w:r>
          </w:p>
        </w:tc>
        <w:tc>
          <w:tcPr>
            <w:tcW w:w="1440" w:type="dxa"/>
            <w:vAlign w:val="center"/>
          </w:tcPr>
          <w:p w:rsidR="00346D7E" w:rsidRDefault="00346D7E" w:rsidP="003B1C79">
            <w:pPr>
              <w:jc w:val="center"/>
            </w:pPr>
            <w:r>
              <w:t>&lt;1,000,000</w:t>
            </w:r>
          </w:p>
        </w:tc>
      </w:tr>
    </w:tbl>
    <w:p w:rsidR="007A0DF4" w:rsidRDefault="007A0DF4" w:rsidP="007A0DF4"/>
    <w:p w:rsidR="00C50E2A" w:rsidRDefault="00A51C7F" w:rsidP="00C50E2A">
      <w:pPr>
        <w:jc w:val="center"/>
      </w:pPr>
      <w:r>
        <w:rPr>
          <w:noProof/>
        </w:rPr>
        <w:drawing>
          <wp:inline distT="0" distB="0" distL="0" distR="0" wp14:anchorId="4FEBF749" wp14:editId="2A7A8450">
            <wp:extent cx="5263763" cy="383191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266355" cy="3833801"/>
                    </a:xfrm>
                    <a:prstGeom prst="rect">
                      <a:avLst/>
                    </a:prstGeom>
                    <a:noFill/>
                  </pic:spPr>
                </pic:pic>
              </a:graphicData>
            </a:graphic>
          </wp:inline>
        </w:drawing>
      </w:r>
    </w:p>
    <w:p w:rsidR="00C50E2A" w:rsidRDefault="00C50E2A" w:rsidP="00C50E2A">
      <w:pPr>
        <w:pStyle w:val="Caption"/>
        <w:jc w:val="center"/>
        <w:rPr>
          <w:sz w:val="24"/>
          <w:szCs w:val="24"/>
        </w:rPr>
      </w:pPr>
      <w:bookmarkStart w:id="28" w:name="_Ref263929537"/>
      <w:r w:rsidRPr="00F613A5">
        <w:rPr>
          <w:sz w:val="24"/>
          <w:szCs w:val="24"/>
        </w:rPr>
        <w:t>F</w:t>
      </w:r>
      <w:r>
        <w:rPr>
          <w:sz w:val="24"/>
          <w:szCs w:val="24"/>
        </w:rPr>
        <w:t>IGURE</w:t>
      </w:r>
      <w:r w:rsidRPr="00F613A5">
        <w:rPr>
          <w:sz w:val="24"/>
          <w:szCs w:val="24"/>
        </w:rPr>
        <w:t xml:space="preserve"> </w:t>
      </w:r>
      <w:bookmarkEnd w:id="28"/>
      <w:r w:rsidR="00A51C7F">
        <w:rPr>
          <w:sz w:val="24"/>
          <w:szCs w:val="24"/>
        </w:rPr>
        <w:t>15</w:t>
      </w:r>
      <w:r w:rsidR="005D357D" w:rsidRPr="00F613A5">
        <w:rPr>
          <w:sz w:val="24"/>
          <w:szCs w:val="24"/>
        </w:rPr>
        <w:t xml:space="preserve"> </w:t>
      </w:r>
      <w:r>
        <w:rPr>
          <w:sz w:val="24"/>
          <w:szCs w:val="24"/>
        </w:rPr>
        <w:t xml:space="preserve">Energy ratio results for </w:t>
      </w:r>
      <w:r w:rsidR="00A51C7F">
        <w:rPr>
          <w:sz w:val="24"/>
          <w:szCs w:val="24"/>
        </w:rPr>
        <w:t>10</w:t>
      </w:r>
      <w:r>
        <w:rPr>
          <w:sz w:val="24"/>
          <w:szCs w:val="24"/>
        </w:rPr>
        <w:t xml:space="preserve"> percent RAP mixtures</w:t>
      </w:r>
      <w:r w:rsidRPr="008B73D3">
        <w:rPr>
          <w:sz w:val="24"/>
          <w:szCs w:val="24"/>
        </w:rPr>
        <w:t>.</w:t>
      </w:r>
    </w:p>
    <w:p w:rsidR="00C50E2A" w:rsidRDefault="00C50E2A" w:rsidP="007A0DF4"/>
    <w:p w:rsidR="00DC58AD" w:rsidRDefault="00DC58AD" w:rsidP="007A0DF4">
      <w:r>
        <w:t xml:space="preserve">All five 25 percent RAP mixtures had ER values great enough to withstand less than 1,000,000 ESALs of traffic per year.  However, the mixture which had the greatest numerical ER was the PG 67-22 mixture at the optimum asphalt content.  </w:t>
      </w:r>
      <w:r w:rsidR="00E813CF">
        <w:t xml:space="preserve">Past research has shown two of the biggest contributors to determining the ER are FE and rate of creep compliance.  If the FE is small, then </w:t>
      </w:r>
      <w:r w:rsidR="00E813CF">
        <w:lastRenderedPageBreak/>
        <w:t>the ER will be small. Conversely, if the rate of creep compliance is small, then then ER will be large.  The 25 percent RAP mixture that had the highest ER also had the highest FE and a smaller rate of creep compliance. Thus, this accounted for the higher ER when compared to some of the other mixtures.</w:t>
      </w:r>
    </w:p>
    <w:p w:rsidR="00DC58AD" w:rsidRDefault="00DC58AD" w:rsidP="007A0DF4"/>
    <w:p w:rsidR="00346D7E" w:rsidRDefault="00346D7E" w:rsidP="00346D7E">
      <w:pPr>
        <w:pStyle w:val="Caption"/>
        <w:jc w:val="center"/>
        <w:rPr>
          <w:sz w:val="24"/>
          <w:szCs w:val="24"/>
        </w:rPr>
      </w:pPr>
      <w:r w:rsidRPr="00D37BAE">
        <w:rPr>
          <w:sz w:val="24"/>
          <w:szCs w:val="24"/>
        </w:rPr>
        <w:t>T</w:t>
      </w:r>
      <w:r>
        <w:rPr>
          <w:sz w:val="24"/>
          <w:szCs w:val="24"/>
        </w:rPr>
        <w:t>ABLE</w:t>
      </w:r>
      <w:r w:rsidRPr="00D37BAE">
        <w:rPr>
          <w:sz w:val="24"/>
          <w:szCs w:val="24"/>
        </w:rPr>
        <w:t xml:space="preserve"> </w:t>
      </w:r>
      <w:r>
        <w:rPr>
          <w:sz w:val="24"/>
          <w:szCs w:val="24"/>
        </w:rPr>
        <w:t>12</w:t>
      </w:r>
      <w:r w:rsidRPr="00D37BAE">
        <w:rPr>
          <w:sz w:val="24"/>
          <w:szCs w:val="24"/>
        </w:rPr>
        <w:t xml:space="preserve"> </w:t>
      </w:r>
      <w:r>
        <w:rPr>
          <w:sz w:val="24"/>
          <w:szCs w:val="24"/>
        </w:rPr>
        <w:t xml:space="preserve">Energy Ratio Test Results for </w:t>
      </w:r>
      <w:r w:rsidR="00DC58AD">
        <w:rPr>
          <w:sz w:val="24"/>
          <w:szCs w:val="24"/>
        </w:rPr>
        <w:t>25</w:t>
      </w:r>
      <w:r>
        <w:rPr>
          <w:sz w:val="24"/>
          <w:szCs w:val="24"/>
        </w:rPr>
        <w:t xml:space="preserve"> Percent RAP Mixtures</w:t>
      </w:r>
    </w:p>
    <w:p w:rsidR="0021739F" w:rsidRPr="0021739F" w:rsidRDefault="0021739F" w:rsidP="00B662AD"/>
    <w:tbl>
      <w:tblPr>
        <w:tblStyle w:val="TableGrid"/>
        <w:tblW w:w="9560" w:type="dxa"/>
        <w:tblLayout w:type="fixed"/>
        <w:tblLook w:val="04A0" w:firstRow="1" w:lastRow="0" w:firstColumn="1" w:lastColumn="0" w:noHBand="0" w:noVBand="1"/>
      </w:tblPr>
      <w:tblGrid>
        <w:gridCol w:w="1640"/>
        <w:gridCol w:w="1530"/>
        <w:gridCol w:w="1710"/>
        <w:gridCol w:w="1620"/>
        <w:gridCol w:w="1620"/>
        <w:gridCol w:w="1440"/>
      </w:tblGrid>
      <w:tr w:rsidR="00346D7E" w:rsidTr="00AB3678">
        <w:tc>
          <w:tcPr>
            <w:tcW w:w="1640" w:type="dxa"/>
            <w:tcBorders>
              <w:top w:val="nil"/>
              <w:left w:val="nil"/>
              <w:bottom w:val="single" w:sz="4" w:space="0" w:color="auto"/>
            </w:tcBorders>
            <w:vAlign w:val="center"/>
          </w:tcPr>
          <w:p w:rsidR="00346D7E" w:rsidRPr="007A0DF4" w:rsidRDefault="00346D7E" w:rsidP="00AB3678">
            <w:pPr>
              <w:jc w:val="center"/>
              <w:rPr>
                <w:b/>
              </w:rPr>
            </w:pPr>
          </w:p>
        </w:tc>
        <w:tc>
          <w:tcPr>
            <w:tcW w:w="1530" w:type="dxa"/>
            <w:vAlign w:val="center"/>
          </w:tcPr>
          <w:p w:rsidR="00346D7E" w:rsidRPr="00C50E2A" w:rsidRDefault="00346D7E" w:rsidP="00AB3678">
            <w:pPr>
              <w:jc w:val="center"/>
              <w:rPr>
                <w:i/>
              </w:rPr>
            </w:pPr>
            <w:r w:rsidRPr="00C50E2A">
              <w:rPr>
                <w:i/>
              </w:rPr>
              <w:t>PG 67-22 @ Opt.</w:t>
            </w:r>
          </w:p>
        </w:tc>
        <w:tc>
          <w:tcPr>
            <w:tcW w:w="1710" w:type="dxa"/>
            <w:vAlign w:val="center"/>
          </w:tcPr>
          <w:p w:rsidR="00346D7E" w:rsidRPr="00C50E2A" w:rsidRDefault="00346D7E" w:rsidP="00AB3678">
            <w:pPr>
              <w:jc w:val="center"/>
              <w:rPr>
                <w:i/>
              </w:rPr>
            </w:pPr>
            <w:r w:rsidRPr="00C50E2A">
              <w:rPr>
                <w:i/>
              </w:rPr>
              <w:t>PG 67-22 @ Opt. + 0.25%</w:t>
            </w:r>
          </w:p>
        </w:tc>
        <w:tc>
          <w:tcPr>
            <w:tcW w:w="1620" w:type="dxa"/>
            <w:vAlign w:val="center"/>
          </w:tcPr>
          <w:p w:rsidR="00346D7E" w:rsidRPr="00C50E2A" w:rsidRDefault="00346D7E" w:rsidP="00AB3678">
            <w:pPr>
              <w:jc w:val="center"/>
              <w:rPr>
                <w:i/>
              </w:rPr>
            </w:pPr>
            <w:r w:rsidRPr="00C50E2A">
              <w:rPr>
                <w:i/>
              </w:rPr>
              <w:t>PG 67-22 @ Opt. + 0.5%</w:t>
            </w:r>
          </w:p>
        </w:tc>
        <w:tc>
          <w:tcPr>
            <w:tcW w:w="1620" w:type="dxa"/>
            <w:vAlign w:val="center"/>
          </w:tcPr>
          <w:p w:rsidR="00346D7E" w:rsidRPr="00C50E2A" w:rsidRDefault="00346D7E" w:rsidP="00AB3678">
            <w:pPr>
              <w:jc w:val="center"/>
              <w:rPr>
                <w:i/>
              </w:rPr>
            </w:pPr>
            <w:r w:rsidRPr="00C50E2A">
              <w:rPr>
                <w:i/>
              </w:rPr>
              <w:t>PG 58-28 @ Opt.</w:t>
            </w:r>
          </w:p>
        </w:tc>
        <w:tc>
          <w:tcPr>
            <w:tcW w:w="1440" w:type="dxa"/>
            <w:vAlign w:val="center"/>
          </w:tcPr>
          <w:p w:rsidR="00346D7E" w:rsidRPr="00C50E2A" w:rsidRDefault="00346D7E" w:rsidP="00AB3678">
            <w:pPr>
              <w:jc w:val="center"/>
              <w:rPr>
                <w:i/>
              </w:rPr>
            </w:pPr>
            <w:r>
              <w:rPr>
                <w:i/>
              </w:rPr>
              <w:t>PG 67-22w/ WMA</w:t>
            </w:r>
          </w:p>
        </w:tc>
      </w:tr>
      <w:tr w:rsidR="00346D7E" w:rsidTr="00AB3678">
        <w:tc>
          <w:tcPr>
            <w:tcW w:w="1640" w:type="dxa"/>
            <w:tcBorders>
              <w:left w:val="single" w:sz="4" w:space="0" w:color="auto"/>
            </w:tcBorders>
            <w:vAlign w:val="center"/>
          </w:tcPr>
          <w:p w:rsidR="00346D7E" w:rsidRDefault="00346D7E" w:rsidP="00AB3678">
            <w:pPr>
              <w:jc w:val="center"/>
            </w:pPr>
            <w:r>
              <w:t>m-value</w:t>
            </w:r>
          </w:p>
        </w:tc>
        <w:tc>
          <w:tcPr>
            <w:tcW w:w="1530" w:type="dxa"/>
            <w:vAlign w:val="center"/>
          </w:tcPr>
          <w:p w:rsidR="00346D7E" w:rsidRDefault="00346D7E" w:rsidP="00AB3678">
            <w:pPr>
              <w:jc w:val="center"/>
            </w:pPr>
            <w:r>
              <w:t>0.381</w:t>
            </w:r>
          </w:p>
        </w:tc>
        <w:tc>
          <w:tcPr>
            <w:tcW w:w="1710" w:type="dxa"/>
            <w:vAlign w:val="center"/>
          </w:tcPr>
          <w:p w:rsidR="00346D7E" w:rsidRDefault="00346D7E" w:rsidP="00AB3678">
            <w:pPr>
              <w:jc w:val="center"/>
            </w:pPr>
            <w:r>
              <w:t>0.368</w:t>
            </w:r>
          </w:p>
        </w:tc>
        <w:tc>
          <w:tcPr>
            <w:tcW w:w="1620" w:type="dxa"/>
            <w:vAlign w:val="center"/>
          </w:tcPr>
          <w:p w:rsidR="00346D7E" w:rsidRDefault="00346D7E" w:rsidP="00AB3678">
            <w:pPr>
              <w:jc w:val="center"/>
            </w:pPr>
            <w:r>
              <w:t>0.372</w:t>
            </w:r>
          </w:p>
        </w:tc>
        <w:tc>
          <w:tcPr>
            <w:tcW w:w="1620" w:type="dxa"/>
            <w:vAlign w:val="center"/>
          </w:tcPr>
          <w:p w:rsidR="00346D7E" w:rsidRDefault="00346D7E" w:rsidP="00AB3678">
            <w:pPr>
              <w:jc w:val="center"/>
            </w:pPr>
            <w:r>
              <w:t>0.383</w:t>
            </w:r>
          </w:p>
        </w:tc>
        <w:tc>
          <w:tcPr>
            <w:tcW w:w="1440" w:type="dxa"/>
            <w:vAlign w:val="center"/>
          </w:tcPr>
          <w:p w:rsidR="00346D7E" w:rsidRDefault="00346D7E" w:rsidP="00AB3678">
            <w:pPr>
              <w:jc w:val="center"/>
            </w:pPr>
            <w:r>
              <w:t>0.343</w:t>
            </w:r>
          </w:p>
        </w:tc>
      </w:tr>
      <w:tr w:rsidR="00346D7E" w:rsidTr="00AB3678">
        <w:tc>
          <w:tcPr>
            <w:tcW w:w="1640" w:type="dxa"/>
            <w:vAlign w:val="center"/>
          </w:tcPr>
          <w:p w:rsidR="00346D7E" w:rsidRDefault="00346D7E" w:rsidP="00AB3678">
            <w:pPr>
              <w:jc w:val="center"/>
            </w:pPr>
            <w:r>
              <w:t>FE (kJ/m</w:t>
            </w:r>
            <w:r w:rsidRPr="007A0DF4">
              <w:rPr>
                <w:vertAlign w:val="superscript"/>
              </w:rPr>
              <w:t>3</w:t>
            </w:r>
            <w:r>
              <w:t>)</w:t>
            </w:r>
          </w:p>
        </w:tc>
        <w:tc>
          <w:tcPr>
            <w:tcW w:w="1530" w:type="dxa"/>
            <w:vAlign w:val="center"/>
          </w:tcPr>
          <w:p w:rsidR="00346D7E" w:rsidRDefault="00346D7E" w:rsidP="00AB3678">
            <w:pPr>
              <w:jc w:val="center"/>
            </w:pPr>
            <w:r>
              <w:t>1.6</w:t>
            </w:r>
          </w:p>
        </w:tc>
        <w:tc>
          <w:tcPr>
            <w:tcW w:w="1710" w:type="dxa"/>
            <w:vAlign w:val="center"/>
          </w:tcPr>
          <w:p w:rsidR="00346D7E" w:rsidRDefault="00346D7E" w:rsidP="00AB3678">
            <w:pPr>
              <w:jc w:val="center"/>
            </w:pPr>
            <w:r>
              <w:t>1.3</w:t>
            </w:r>
          </w:p>
        </w:tc>
        <w:tc>
          <w:tcPr>
            <w:tcW w:w="1620" w:type="dxa"/>
            <w:vAlign w:val="center"/>
          </w:tcPr>
          <w:p w:rsidR="00346D7E" w:rsidRDefault="00346D7E" w:rsidP="00AB3678">
            <w:pPr>
              <w:jc w:val="center"/>
            </w:pPr>
            <w:r>
              <w:t>1.6</w:t>
            </w:r>
          </w:p>
        </w:tc>
        <w:tc>
          <w:tcPr>
            <w:tcW w:w="1620" w:type="dxa"/>
            <w:vAlign w:val="center"/>
          </w:tcPr>
          <w:p w:rsidR="00346D7E" w:rsidRDefault="00346D7E" w:rsidP="00AB3678">
            <w:pPr>
              <w:jc w:val="center"/>
            </w:pPr>
            <w:r>
              <w:t>1.4</w:t>
            </w:r>
          </w:p>
        </w:tc>
        <w:tc>
          <w:tcPr>
            <w:tcW w:w="1440" w:type="dxa"/>
            <w:vAlign w:val="center"/>
          </w:tcPr>
          <w:p w:rsidR="00346D7E" w:rsidRDefault="00346D7E" w:rsidP="00AB3678">
            <w:pPr>
              <w:jc w:val="center"/>
            </w:pPr>
            <w:r>
              <w:t>1.3</w:t>
            </w:r>
          </w:p>
        </w:tc>
      </w:tr>
      <w:tr w:rsidR="00346D7E" w:rsidTr="00AB3678">
        <w:tc>
          <w:tcPr>
            <w:tcW w:w="1640" w:type="dxa"/>
            <w:vAlign w:val="center"/>
          </w:tcPr>
          <w:p w:rsidR="00346D7E" w:rsidRPr="007A0DF4" w:rsidRDefault="00346D7E" w:rsidP="00AB3678">
            <w:pPr>
              <w:jc w:val="center"/>
            </w:pPr>
            <w:r>
              <w:t>DSCE</w:t>
            </w:r>
            <w:r>
              <w:rPr>
                <w:vertAlign w:val="subscript"/>
              </w:rPr>
              <w:t>HMA</w:t>
            </w:r>
            <w:r>
              <w:t xml:space="preserve"> (kJ/m</w:t>
            </w:r>
            <w:r>
              <w:rPr>
                <w:vertAlign w:val="superscript"/>
              </w:rPr>
              <w:t>3</w:t>
            </w:r>
            <w:r>
              <w:t>)</w:t>
            </w:r>
          </w:p>
        </w:tc>
        <w:tc>
          <w:tcPr>
            <w:tcW w:w="1530" w:type="dxa"/>
            <w:vAlign w:val="center"/>
          </w:tcPr>
          <w:p w:rsidR="00346D7E" w:rsidRDefault="00346D7E" w:rsidP="00AB3678">
            <w:pPr>
              <w:jc w:val="center"/>
            </w:pPr>
            <w:r>
              <w:t>1.368</w:t>
            </w:r>
          </w:p>
        </w:tc>
        <w:tc>
          <w:tcPr>
            <w:tcW w:w="1710" w:type="dxa"/>
            <w:vAlign w:val="center"/>
          </w:tcPr>
          <w:p w:rsidR="00346D7E" w:rsidRDefault="00346D7E" w:rsidP="00AB3678">
            <w:pPr>
              <w:jc w:val="center"/>
            </w:pPr>
            <w:r>
              <w:t>1.073</w:t>
            </w:r>
          </w:p>
        </w:tc>
        <w:tc>
          <w:tcPr>
            <w:tcW w:w="1620" w:type="dxa"/>
            <w:vAlign w:val="center"/>
          </w:tcPr>
          <w:p w:rsidR="00346D7E" w:rsidRDefault="00346D7E" w:rsidP="00AB3678">
            <w:pPr>
              <w:jc w:val="center"/>
            </w:pPr>
            <w:r>
              <w:t>1.381</w:t>
            </w:r>
          </w:p>
        </w:tc>
        <w:tc>
          <w:tcPr>
            <w:tcW w:w="1620" w:type="dxa"/>
            <w:vAlign w:val="center"/>
          </w:tcPr>
          <w:p w:rsidR="00346D7E" w:rsidRDefault="00346D7E" w:rsidP="00AB3678">
            <w:pPr>
              <w:jc w:val="center"/>
            </w:pPr>
            <w:r>
              <w:t>1.188</w:t>
            </w:r>
          </w:p>
        </w:tc>
        <w:tc>
          <w:tcPr>
            <w:tcW w:w="1440" w:type="dxa"/>
            <w:vAlign w:val="center"/>
          </w:tcPr>
          <w:p w:rsidR="00346D7E" w:rsidRDefault="00346D7E" w:rsidP="00AB3678">
            <w:pPr>
              <w:jc w:val="center"/>
            </w:pPr>
            <w:r>
              <w:t>1.103</w:t>
            </w:r>
          </w:p>
        </w:tc>
      </w:tr>
      <w:tr w:rsidR="00346D7E" w:rsidTr="00AB3678">
        <w:tc>
          <w:tcPr>
            <w:tcW w:w="1640" w:type="dxa"/>
            <w:vAlign w:val="center"/>
          </w:tcPr>
          <w:p w:rsidR="00346D7E" w:rsidRPr="007A0DF4" w:rsidRDefault="00346D7E" w:rsidP="00AB3678">
            <w:pPr>
              <w:jc w:val="center"/>
            </w:pPr>
            <w:r>
              <w:t>DSCE</w:t>
            </w:r>
            <w:r>
              <w:rPr>
                <w:vertAlign w:val="subscript"/>
              </w:rPr>
              <w:t>MIN</w:t>
            </w:r>
            <w:r>
              <w:t xml:space="preserve"> (kJ/m</w:t>
            </w:r>
            <w:r>
              <w:rPr>
                <w:vertAlign w:val="superscript"/>
              </w:rPr>
              <w:t>3</w:t>
            </w:r>
            <w:r>
              <w:t>)</w:t>
            </w:r>
          </w:p>
        </w:tc>
        <w:tc>
          <w:tcPr>
            <w:tcW w:w="1530" w:type="dxa"/>
            <w:vAlign w:val="center"/>
          </w:tcPr>
          <w:p w:rsidR="00346D7E" w:rsidRDefault="00346D7E" w:rsidP="00AB3678">
            <w:pPr>
              <w:jc w:val="center"/>
            </w:pPr>
            <w:r>
              <w:t>0.3861</w:t>
            </w:r>
          </w:p>
        </w:tc>
        <w:tc>
          <w:tcPr>
            <w:tcW w:w="1710" w:type="dxa"/>
            <w:vAlign w:val="center"/>
          </w:tcPr>
          <w:p w:rsidR="00346D7E" w:rsidRDefault="00346D7E" w:rsidP="00AB3678">
            <w:pPr>
              <w:jc w:val="center"/>
            </w:pPr>
            <w:r>
              <w:t>0.3864</w:t>
            </w:r>
          </w:p>
        </w:tc>
        <w:tc>
          <w:tcPr>
            <w:tcW w:w="1620" w:type="dxa"/>
            <w:vAlign w:val="center"/>
          </w:tcPr>
          <w:p w:rsidR="00346D7E" w:rsidRDefault="00346D7E" w:rsidP="00AB3678">
            <w:pPr>
              <w:jc w:val="center"/>
            </w:pPr>
            <w:r>
              <w:t>0.4806</w:t>
            </w:r>
          </w:p>
        </w:tc>
        <w:tc>
          <w:tcPr>
            <w:tcW w:w="1620" w:type="dxa"/>
            <w:vAlign w:val="center"/>
          </w:tcPr>
          <w:p w:rsidR="00346D7E" w:rsidRDefault="00346D7E" w:rsidP="00AB3678">
            <w:pPr>
              <w:jc w:val="center"/>
            </w:pPr>
            <w:r>
              <w:t>0.5489</w:t>
            </w:r>
          </w:p>
        </w:tc>
        <w:tc>
          <w:tcPr>
            <w:tcW w:w="1440" w:type="dxa"/>
            <w:vAlign w:val="center"/>
          </w:tcPr>
          <w:p w:rsidR="00346D7E" w:rsidRDefault="00346D7E" w:rsidP="00AB3678">
            <w:pPr>
              <w:jc w:val="center"/>
            </w:pPr>
            <w:r>
              <w:t>0.4198</w:t>
            </w:r>
          </w:p>
        </w:tc>
      </w:tr>
      <w:tr w:rsidR="00346D7E" w:rsidTr="00AB3678">
        <w:tc>
          <w:tcPr>
            <w:tcW w:w="1640" w:type="dxa"/>
            <w:vAlign w:val="center"/>
          </w:tcPr>
          <w:p w:rsidR="00346D7E" w:rsidRDefault="00346D7E" w:rsidP="00AB3678">
            <w:pPr>
              <w:jc w:val="center"/>
            </w:pPr>
            <w:r>
              <w:t>ER</w:t>
            </w:r>
          </w:p>
        </w:tc>
        <w:tc>
          <w:tcPr>
            <w:tcW w:w="1530" w:type="dxa"/>
            <w:vAlign w:val="center"/>
          </w:tcPr>
          <w:p w:rsidR="00346D7E" w:rsidRDefault="00346D7E" w:rsidP="00AB3678">
            <w:pPr>
              <w:jc w:val="center"/>
            </w:pPr>
            <w:r>
              <w:t>3.54</w:t>
            </w:r>
          </w:p>
        </w:tc>
        <w:tc>
          <w:tcPr>
            <w:tcW w:w="1710" w:type="dxa"/>
            <w:vAlign w:val="center"/>
          </w:tcPr>
          <w:p w:rsidR="00346D7E" w:rsidRDefault="00346D7E" w:rsidP="00AB3678">
            <w:pPr>
              <w:jc w:val="center"/>
            </w:pPr>
            <w:r>
              <w:t>2.78</w:t>
            </w:r>
          </w:p>
        </w:tc>
        <w:tc>
          <w:tcPr>
            <w:tcW w:w="1620" w:type="dxa"/>
            <w:vAlign w:val="center"/>
          </w:tcPr>
          <w:p w:rsidR="00346D7E" w:rsidRDefault="00DC58AD" w:rsidP="00AB3678">
            <w:pPr>
              <w:jc w:val="center"/>
            </w:pPr>
            <w:r>
              <w:t>2.87</w:t>
            </w:r>
          </w:p>
        </w:tc>
        <w:tc>
          <w:tcPr>
            <w:tcW w:w="1620" w:type="dxa"/>
            <w:vAlign w:val="center"/>
          </w:tcPr>
          <w:p w:rsidR="00346D7E" w:rsidRDefault="00DC58AD" w:rsidP="00AB3678">
            <w:pPr>
              <w:jc w:val="center"/>
            </w:pPr>
            <w:r>
              <w:t>2.16</w:t>
            </w:r>
          </w:p>
        </w:tc>
        <w:tc>
          <w:tcPr>
            <w:tcW w:w="1440" w:type="dxa"/>
            <w:vAlign w:val="center"/>
          </w:tcPr>
          <w:p w:rsidR="00346D7E" w:rsidRDefault="00DC58AD" w:rsidP="00AB3678">
            <w:pPr>
              <w:jc w:val="center"/>
            </w:pPr>
            <w:r>
              <w:t>2.62</w:t>
            </w:r>
          </w:p>
        </w:tc>
      </w:tr>
      <w:tr w:rsidR="00346D7E" w:rsidTr="00AB3678">
        <w:tc>
          <w:tcPr>
            <w:tcW w:w="1640" w:type="dxa"/>
            <w:vAlign w:val="center"/>
          </w:tcPr>
          <w:p w:rsidR="00346D7E" w:rsidRDefault="00346D7E" w:rsidP="00AB3678">
            <w:pPr>
              <w:jc w:val="center"/>
            </w:pPr>
            <w:r>
              <w:t>Rate of Creep Compliance (s/GPa x 10</w:t>
            </w:r>
            <w:r>
              <w:rPr>
                <w:vertAlign w:val="superscript"/>
              </w:rPr>
              <w:t>-9</w:t>
            </w:r>
            <w:r>
              <w:t>)</w:t>
            </w:r>
          </w:p>
        </w:tc>
        <w:tc>
          <w:tcPr>
            <w:tcW w:w="1530" w:type="dxa"/>
            <w:vAlign w:val="center"/>
          </w:tcPr>
          <w:p w:rsidR="00346D7E" w:rsidRDefault="00DC58AD" w:rsidP="00AB3678">
            <w:pPr>
              <w:jc w:val="center"/>
            </w:pPr>
            <w:r>
              <w:t>1.645</w:t>
            </w:r>
          </w:p>
        </w:tc>
        <w:tc>
          <w:tcPr>
            <w:tcW w:w="1710" w:type="dxa"/>
            <w:vAlign w:val="center"/>
          </w:tcPr>
          <w:p w:rsidR="00346D7E" w:rsidRDefault="00DC58AD" w:rsidP="00AB3678">
            <w:pPr>
              <w:jc w:val="center"/>
            </w:pPr>
            <w:r>
              <w:t>1.679</w:t>
            </w:r>
          </w:p>
        </w:tc>
        <w:tc>
          <w:tcPr>
            <w:tcW w:w="1620" w:type="dxa"/>
            <w:vAlign w:val="center"/>
          </w:tcPr>
          <w:p w:rsidR="00346D7E" w:rsidRDefault="00DC58AD" w:rsidP="00AB3678">
            <w:pPr>
              <w:jc w:val="center"/>
            </w:pPr>
            <w:r>
              <w:t>2.092</w:t>
            </w:r>
          </w:p>
        </w:tc>
        <w:tc>
          <w:tcPr>
            <w:tcW w:w="1620" w:type="dxa"/>
            <w:vAlign w:val="center"/>
          </w:tcPr>
          <w:p w:rsidR="00346D7E" w:rsidRDefault="00DC58AD" w:rsidP="00AB3678">
            <w:pPr>
              <w:jc w:val="center"/>
            </w:pPr>
            <w:r>
              <w:t>2.456</w:t>
            </w:r>
          </w:p>
        </w:tc>
        <w:tc>
          <w:tcPr>
            <w:tcW w:w="1440" w:type="dxa"/>
            <w:vAlign w:val="center"/>
          </w:tcPr>
          <w:p w:rsidR="00346D7E" w:rsidRDefault="00DC58AD" w:rsidP="00AB3678">
            <w:pPr>
              <w:jc w:val="center"/>
            </w:pPr>
            <w:r>
              <w:t>1.381</w:t>
            </w:r>
          </w:p>
        </w:tc>
      </w:tr>
      <w:tr w:rsidR="00DC58AD" w:rsidTr="00AB3678">
        <w:tc>
          <w:tcPr>
            <w:tcW w:w="1640" w:type="dxa"/>
            <w:vAlign w:val="center"/>
          </w:tcPr>
          <w:p w:rsidR="00DC58AD" w:rsidRDefault="00DC58AD" w:rsidP="00AB3678">
            <w:pPr>
              <w:jc w:val="center"/>
            </w:pPr>
            <w:r>
              <w:t>Allowable Traffic (ESALs/year)</w:t>
            </w:r>
          </w:p>
        </w:tc>
        <w:tc>
          <w:tcPr>
            <w:tcW w:w="1530" w:type="dxa"/>
            <w:vAlign w:val="center"/>
          </w:tcPr>
          <w:p w:rsidR="00DC58AD" w:rsidRDefault="00DC58AD" w:rsidP="00AB3678">
            <w:pPr>
              <w:jc w:val="center"/>
            </w:pPr>
            <w:r>
              <w:t>&lt;1,000,000</w:t>
            </w:r>
          </w:p>
        </w:tc>
        <w:tc>
          <w:tcPr>
            <w:tcW w:w="1710" w:type="dxa"/>
            <w:vAlign w:val="center"/>
          </w:tcPr>
          <w:p w:rsidR="00DC58AD" w:rsidRDefault="00DC58AD" w:rsidP="00AB3678">
            <w:pPr>
              <w:jc w:val="center"/>
            </w:pPr>
            <w:r>
              <w:t>&lt;1,000,000</w:t>
            </w:r>
          </w:p>
        </w:tc>
        <w:tc>
          <w:tcPr>
            <w:tcW w:w="1620" w:type="dxa"/>
            <w:vAlign w:val="center"/>
          </w:tcPr>
          <w:p w:rsidR="00DC58AD" w:rsidRDefault="00DC58AD" w:rsidP="00AB3678">
            <w:pPr>
              <w:jc w:val="center"/>
            </w:pPr>
            <w:r>
              <w:t>&lt;1,000,000</w:t>
            </w:r>
          </w:p>
        </w:tc>
        <w:tc>
          <w:tcPr>
            <w:tcW w:w="1620" w:type="dxa"/>
            <w:vAlign w:val="center"/>
          </w:tcPr>
          <w:p w:rsidR="00DC58AD" w:rsidRDefault="00DC58AD" w:rsidP="00AB3678">
            <w:pPr>
              <w:jc w:val="center"/>
            </w:pPr>
            <w:r>
              <w:t>&lt;1,000,000</w:t>
            </w:r>
          </w:p>
        </w:tc>
        <w:tc>
          <w:tcPr>
            <w:tcW w:w="1440" w:type="dxa"/>
            <w:vAlign w:val="center"/>
          </w:tcPr>
          <w:p w:rsidR="00DC58AD" w:rsidRDefault="00DC58AD" w:rsidP="00AB3678">
            <w:pPr>
              <w:jc w:val="center"/>
            </w:pPr>
            <w:r>
              <w:t>&lt;1,000,000</w:t>
            </w:r>
          </w:p>
        </w:tc>
      </w:tr>
    </w:tbl>
    <w:p w:rsidR="00346D7E" w:rsidRDefault="00346D7E" w:rsidP="00346D7E"/>
    <w:p w:rsidR="00346D7E" w:rsidRDefault="00DC58AD" w:rsidP="00346D7E">
      <w:pPr>
        <w:jc w:val="center"/>
      </w:pPr>
      <w:r>
        <w:rPr>
          <w:noProof/>
        </w:rPr>
        <w:drawing>
          <wp:inline distT="0" distB="0" distL="0" distR="0" wp14:anchorId="71F180AB" wp14:editId="58E2080C">
            <wp:extent cx="5220918" cy="3800724"/>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23538" cy="3802631"/>
                    </a:xfrm>
                    <a:prstGeom prst="rect">
                      <a:avLst/>
                    </a:prstGeom>
                    <a:noFill/>
                  </pic:spPr>
                </pic:pic>
              </a:graphicData>
            </a:graphic>
          </wp:inline>
        </w:drawing>
      </w:r>
    </w:p>
    <w:p w:rsidR="00346D7E" w:rsidRDefault="00346D7E" w:rsidP="00346D7E">
      <w:pPr>
        <w:pStyle w:val="Caption"/>
        <w:jc w:val="center"/>
        <w:rPr>
          <w:sz w:val="24"/>
          <w:szCs w:val="24"/>
        </w:rPr>
      </w:pPr>
      <w:r w:rsidRPr="00F613A5">
        <w:rPr>
          <w:sz w:val="24"/>
          <w:szCs w:val="24"/>
        </w:rPr>
        <w:t>F</w:t>
      </w:r>
      <w:r>
        <w:rPr>
          <w:sz w:val="24"/>
          <w:szCs w:val="24"/>
        </w:rPr>
        <w:t>IGURE</w:t>
      </w:r>
      <w:r w:rsidRPr="00F613A5">
        <w:rPr>
          <w:sz w:val="24"/>
          <w:szCs w:val="24"/>
        </w:rPr>
        <w:t xml:space="preserve"> </w:t>
      </w:r>
      <w:r>
        <w:rPr>
          <w:sz w:val="24"/>
          <w:szCs w:val="24"/>
        </w:rPr>
        <w:t>16</w:t>
      </w:r>
      <w:r w:rsidRPr="00F613A5">
        <w:rPr>
          <w:sz w:val="24"/>
          <w:szCs w:val="24"/>
        </w:rPr>
        <w:t xml:space="preserve"> </w:t>
      </w:r>
      <w:r>
        <w:rPr>
          <w:sz w:val="24"/>
          <w:szCs w:val="24"/>
        </w:rPr>
        <w:t xml:space="preserve">Energy ratio results for </w:t>
      </w:r>
      <w:r w:rsidR="00DC58AD">
        <w:rPr>
          <w:sz w:val="24"/>
          <w:szCs w:val="24"/>
        </w:rPr>
        <w:t>25</w:t>
      </w:r>
      <w:r>
        <w:rPr>
          <w:sz w:val="24"/>
          <w:szCs w:val="24"/>
        </w:rPr>
        <w:t xml:space="preserve"> percent RAP mixtures</w:t>
      </w:r>
      <w:r w:rsidRPr="008B73D3">
        <w:rPr>
          <w:sz w:val="24"/>
          <w:szCs w:val="24"/>
        </w:rPr>
        <w:t>.</w:t>
      </w:r>
    </w:p>
    <w:p w:rsidR="00F4420D" w:rsidRDefault="00F4420D" w:rsidP="007A0DF4"/>
    <w:p w:rsidR="001A4F20" w:rsidRDefault="001A4F20" w:rsidP="007A0DF4">
      <w:r>
        <w:t>The 50% RAP mixtures somewhat followed the expected trend.  Adding virgin binder increased the ER of the mixtures at both the quarter and half percent level by one traffic level for the quarter percent and two traffic levels for the half percent virgin binder increase.  Using the softer grade of asphalt only increased the mixture’s resistance to surface cracking by one traffic level.  The method of increasing mixture durability that had the greatest influence on the ER results was using 50 percent RAP at the standard binder grade with the WMA additive.  In this case, the mixture was able to resist less than 1,000,000 ESALs of traffic per year and showed a 100% increase in the ER compared to the 50 percent RAP control mixture.</w:t>
      </w:r>
    </w:p>
    <w:p w:rsidR="001A4F20" w:rsidRDefault="001A4F20" w:rsidP="007A0DF4"/>
    <w:p w:rsidR="007A0DF4" w:rsidRDefault="007A0DF4" w:rsidP="00053AAF">
      <w:pPr>
        <w:pStyle w:val="Caption"/>
        <w:jc w:val="center"/>
        <w:rPr>
          <w:sz w:val="24"/>
          <w:szCs w:val="24"/>
        </w:rPr>
      </w:pPr>
      <w:r w:rsidRPr="00D37BAE">
        <w:rPr>
          <w:sz w:val="24"/>
          <w:szCs w:val="24"/>
        </w:rPr>
        <w:t>T</w:t>
      </w:r>
      <w:r>
        <w:rPr>
          <w:sz w:val="24"/>
          <w:szCs w:val="24"/>
        </w:rPr>
        <w:t>ABLE</w:t>
      </w:r>
      <w:r w:rsidRPr="00D37BAE">
        <w:rPr>
          <w:sz w:val="24"/>
          <w:szCs w:val="24"/>
        </w:rPr>
        <w:t xml:space="preserve"> </w:t>
      </w:r>
      <w:r w:rsidR="00F4420D">
        <w:rPr>
          <w:sz w:val="24"/>
          <w:szCs w:val="24"/>
        </w:rPr>
        <w:t>1</w:t>
      </w:r>
      <w:r w:rsidR="00E813CF">
        <w:rPr>
          <w:sz w:val="24"/>
          <w:szCs w:val="24"/>
        </w:rPr>
        <w:t>3</w:t>
      </w:r>
      <w:r w:rsidRPr="00D37BAE">
        <w:rPr>
          <w:sz w:val="24"/>
          <w:szCs w:val="24"/>
        </w:rPr>
        <w:t xml:space="preserve"> </w:t>
      </w:r>
      <w:r>
        <w:rPr>
          <w:sz w:val="24"/>
          <w:szCs w:val="24"/>
        </w:rPr>
        <w:t>E</w:t>
      </w:r>
      <w:r w:rsidR="00844714">
        <w:rPr>
          <w:sz w:val="24"/>
          <w:szCs w:val="24"/>
        </w:rPr>
        <w:t xml:space="preserve">nergy </w:t>
      </w:r>
      <w:r>
        <w:rPr>
          <w:sz w:val="24"/>
          <w:szCs w:val="24"/>
        </w:rPr>
        <w:t>R</w:t>
      </w:r>
      <w:r w:rsidR="00844714">
        <w:rPr>
          <w:sz w:val="24"/>
          <w:szCs w:val="24"/>
        </w:rPr>
        <w:t>atio</w:t>
      </w:r>
      <w:r>
        <w:rPr>
          <w:sz w:val="24"/>
          <w:szCs w:val="24"/>
        </w:rPr>
        <w:t xml:space="preserve"> Test Results for 50 Percent RAP Mixtures</w:t>
      </w:r>
    </w:p>
    <w:p w:rsidR="0021739F" w:rsidRPr="0021739F" w:rsidRDefault="0021739F" w:rsidP="00B662AD"/>
    <w:tbl>
      <w:tblPr>
        <w:tblStyle w:val="TableGrid"/>
        <w:tblW w:w="9560" w:type="dxa"/>
        <w:tblLayout w:type="fixed"/>
        <w:tblLook w:val="04A0" w:firstRow="1" w:lastRow="0" w:firstColumn="1" w:lastColumn="0" w:noHBand="0" w:noVBand="1"/>
      </w:tblPr>
      <w:tblGrid>
        <w:gridCol w:w="1640"/>
        <w:gridCol w:w="1530"/>
        <w:gridCol w:w="1710"/>
        <w:gridCol w:w="1620"/>
        <w:gridCol w:w="1620"/>
        <w:gridCol w:w="1440"/>
      </w:tblGrid>
      <w:tr w:rsidR="00E813CF" w:rsidTr="00AB3678">
        <w:tc>
          <w:tcPr>
            <w:tcW w:w="1640" w:type="dxa"/>
            <w:tcBorders>
              <w:top w:val="nil"/>
              <w:left w:val="nil"/>
              <w:bottom w:val="single" w:sz="4" w:space="0" w:color="auto"/>
            </w:tcBorders>
            <w:vAlign w:val="center"/>
          </w:tcPr>
          <w:p w:rsidR="00E813CF" w:rsidRPr="007A0DF4" w:rsidRDefault="00E813CF" w:rsidP="00AB3678">
            <w:pPr>
              <w:jc w:val="center"/>
              <w:rPr>
                <w:b/>
              </w:rPr>
            </w:pPr>
          </w:p>
        </w:tc>
        <w:tc>
          <w:tcPr>
            <w:tcW w:w="1530" w:type="dxa"/>
            <w:vAlign w:val="center"/>
          </w:tcPr>
          <w:p w:rsidR="00E813CF" w:rsidRPr="00C50E2A" w:rsidRDefault="00E813CF" w:rsidP="00AB3678">
            <w:pPr>
              <w:jc w:val="center"/>
              <w:rPr>
                <w:i/>
              </w:rPr>
            </w:pPr>
            <w:r w:rsidRPr="00C50E2A">
              <w:rPr>
                <w:i/>
              </w:rPr>
              <w:t>PG 67-22 @ Opt.</w:t>
            </w:r>
          </w:p>
        </w:tc>
        <w:tc>
          <w:tcPr>
            <w:tcW w:w="1710" w:type="dxa"/>
            <w:vAlign w:val="center"/>
          </w:tcPr>
          <w:p w:rsidR="00E813CF" w:rsidRPr="00C50E2A" w:rsidRDefault="00E813CF" w:rsidP="00AB3678">
            <w:pPr>
              <w:jc w:val="center"/>
              <w:rPr>
                <w:i/>
              </w:rPr>
            </w:pPr>
            <w:r w:rsidRPr="00C50E2A">
              <w:rPr>
                <w:i/>
              </w:rPr>
              <w:t>PG 67-22 @ Opt. + 0.25%</w:t>
            </w:r>
          </w:p>
        </w:tc>
        <w:tc>
          <w:tcPr>
            <w:tcW w:w="1620" w:type="dxa"/>
            <w:vAlign w:val="center"/>
          </w:tcPr>
          <w:p w:rsidR="00E813CF" w:rsidRPr="00C50E2A" w:rsidRDefault="00E813CF" w:rsidP="00AB3678">
            <w:pPr>
              <w:jc w:val="center"/>
              <w:rPr>
                <w:i/>
              </w:rPr>
            </w:pPr>
            <w:r w:rsidRPr="00C50E2A">
              <w:rPr>
                <w:i/>
              </w:rPr>
              <w:t>PG 67-22 @ Opt. + 0.5%</w:t>
            </w:r>
          </w:p>
        </w:tc>
        <w:tc>
          <w:tcPr>
            <w:tcW w:w="1620" w:type="dxa"/>
            <w:vAlign w:val="center"/>
          </w:tcPr>
          <w:p w:rsidR="00E813CF" w:rsidRPr="00C50E2A" w:rsidRDefault="00E813CF" w:rsidP="00AB3678">
            <w:pPr>
              <w:jc w:val="center"/>
              <w:rPr>
                <w:i/>
              </w:rPr>
            </w:pPr>
            <w:r w:rsidRPr="00C50E2A">
              <w:rPr>
                <w:i/>
              </w:rPr>
              <w:t>PG 58-28 @ Opt.</w:t>
            </w:r>
          </w:p>
        </w:tc>
        <w:tc>
          <w:tcPr>
            <w:tcW w:w="1440" w:type="dxa"/>
            <w:vAlign w:val="center"/>
          </w:tcPr>
          <w:p w:rsidR="00E813CF" w:rsidRPr="00C50E2A" w:rsidRDefault="00E813CF" w:rsidP="00AB3678">
            <w:pPr>
              <w:jc w:val="center"/>
              <w:rPr>
                <w:i/>
              </w:rPr>
            </w:pPr>
            <w:r>
              <w:rPr>
                <w:i/>
              </w:rPr>
              <w:t>PG 67-22w/ WMA</w:t>
            </w:r>
          </w:p>
        </w:tc>
      </w:tr>
      <w:tr w:rsidR="00E813CF" w:rsidTr="00AB3678">
        <w:tc>
          <w:tcPr>
            <w:tcW w:w="1640" w:type="dxa"/>
            <w:tcBorders>
              <w:left w:val="single" w:sz="4" w:space="0" w:color="auto"/>
            </w:tcBorders>
            <w:vAlign w:val="center"/>
          </w:tcPr>
          <w:p w:rsidR="00E813CF" w:rsidRDefault="00E813CF" w:rsidP="00AB3678">
            <w:pPr>
              <w:jc w:val="center"/>
            </w:pPr>
            <w:r>
              <w:t>m-value</w:t>
            </w:r>
          </w:p>
        </w:tc>
        <w:tc>
          <w:tcPr>
            <w:tcW w:w="1530" w:type="dxa"/>
            <w:vAlign w:val="center"/>
          </w:tcPr>
          <w:p w:rsidR="00E813CF" w:rsidRDefault="00E813CF" w:rsidP="00AB3678">
            <w:pPr>
              <w:jc w:val="center"/>
            </w:pPr>
            <w:r>
              <w:t>0.3866</w:t>
            </w:r>
          </w:p>
        </w:tc>
        <w:tc>
          <w:tcPr>
            <w:tcW w:w="1710" w:type="dxa"/>
            <w:vAlign w:val="center"/>
          </w:tcPr>
          <w:p w:rsidR="00E813CF" w:rsidRDefault="00E813CF" w:rsidP="00AB3678">
            <w:pPr>
              <w:jc w:val="center"/>
            </w:pPr>
            <w:r>
              <w:t>0.3876</w:t>
            </w:r>
          </w:p>
        </w:tc>
        <w:tc>
          <w:tcPr>
            <w:tcW w:w="1620" w:type="dxa"/>
            <w:vAlign w:val="center"/>
          </w:tcPr>
          <w:p w:rsidR="00E813CF" w:rsidRDefault="00E813CF" w:rsidP="00AB3678">
            <w:pPr>
              <w:jc w:val="center"/>
            </w:pPr>
            <w:r>
              <w:t>0.3925</w:t>
            </w:r>
          </w:p>
        </w:tc>
        <w:tc>
          <w:tcPr>
            <w:tcW w:w="1620" w:type="dxa"/>
            <w:vAlign w:val="center"/>
          </w:tcPr>
          <w:p w:rsidR="00E813CF" w:rsidRDefault="00E813CF" w:rsidP="00AB3678">
            <w:pPr>
              <w:jc w:val="center"/>
            </w:pPr>
            <w:r>
              <w:t>0.4123</w:t>
            </w:r>
          </w:p>
        </w:tc>
        <w:tc>
          <w:tcPr>
            <w:tcW w:w="1440" w:type="dxa"/>
            <w:vAlign w:val="center"/>
          </w:tcPr>
          <w:p w:rsidR="00E813CF" w:rsidRDefault="00E813CF" w:rsidP="00AB3678">
            <w:pPr>
              <w:jc w:val="center"/>
            </w:pPr>
            <w:r>
              <w:t>0.3598</w:t>
            </w:r>
          </w:p>
        </w:tc>
      </w:tr>
      <w:tr w:rsidR="00E813CF" w:rsidTr="00AB3678">
        <w:tc>
          <w:tcPr>
            <w:tcW w:w="1640" w:type="dxa"/>
            <w:vAlign w:val="center"/>
          </w:tcPr>
          <w:p w:rsidR="00E813CF" w:rsidRDefault="00E813CF" w:rsidP="00AB3678">
            <w:pPr>
              <w:jc w:val="center"/>
            </w:pPr>
            <w:r>
              <w:t>FE (kJ/m</w:t>
            </w:r>
            <w:r w:rsidRPr="007A0DF4">
              <w:rPr>
                <w:vertAlign w:val="superscript"/>
              </w:rPr>
              <w:t>3</w:t>
            </w:r>
            <w:r>
              <w:t>)</w:t>
            </w:r>
          </w:p>
        </w:tc>
        <w:tc>
          <w:tcPr>
            <w:tcW w:w="1530" w:type="dxa"/>
            <w:vAlign w:val="center"/>
          </w:tcPr>
          <w:p w:rsidR="00E813CF" w:rsidRDefault="00E813CF" w:rsidP="00AB3678">
            <w:pPr>
              <w:jc w:val="center"/>
            </w:pPr>
            <w:r>
              <w:t>0.7</w:t>
            </w:r>
          </w:p>
        </w:tc>
        <w:tc>
          <w:tcPr>
            <w:tcW w:w="1710" w:type="dxa"/>
            <w:vAlign w:val="center"/>
          </w:tcPr>
          <w:p w:rsidR="00E813CF" w:rsidRDefault="00E813CF" w:rsidP="00AB3678">
            <w:pPr>
              <w:jc w:val="center"/>
            </w:pPr>
            <w:r>
              <w:t>1.2</w:t>
            </w:r>
          </w:p>
        </w:tc>
        <w:tc>
          <w:tcPr>
            <w:tcW w:w="1620" w:type="dxa"/>
            <w:vAlign w:val="center"/>
          </w:tcPr>
          <w:p w:rsidR="00E813CF" w:rsidRDefault="00E813CF" w:rsidP="00AB3678">
            <w:pPr>
              <w:jc w:val="center"/>
            </w:pPr>
            <w:r>
              <w:t>1.5</w:t>
            </w:r>
          </w:p>
        </w:tc>
        <w:tc>
          <w:tcPr>
            <w:tcW w:w="1620" w:type="dxa"/>
            <w:vAlign w:val="center"/>
          </w:tcPr>
          <w:p w:rsidR="00E813CF" w:rsidRDefault="00E813CF" w:rsidP="00AB3678">
            <w:pPr>
              <w:jc w:val="center"/>
            </w:pPr>
            <w:r>
              <w:t>1.1</w:t>
            </w:r>
          </w:p>
        </w:tc>
        <w:tc>
          <w:tcPr>
            <w:tcW w:w="1440" w:type="dxa"/>
            <w:vAlign w:val="center"/>
          </w:tcPr>
          <w:p w:rsidR="00E813CF" w:rsidRDefault="00E813CF" w:rsidP="00AB3678">
            <w:pPr>
              <w:jc w:val="center"/>
            </w:pPr>
            <w:r>
              <w:t>1.4</w:t>
            </w:r>
          </w:p>
        </w:tc>
      </w:tr>
      <w:tr w:rsidR="00E813CF" w:rsidTr="00AB3678">
        <w:tc>
          <w:tcPr>
            <w:tcW w:w="1640" w:type="dxa"/>
            <w:vAlign w:val="center"/>
          </w:tcPr>
          <w:p w:rsidR="00E813CF" w:rsidRPr="007A0DF4" w:rsidRDefault="00E813CF" w:rsidP="00AB3678">
            <w:pPr>
              <w:jc w:val="center"/>
            </w:pPr>
            <w:r>
              <w:t>DSCE</w:t>
            </w:r>
            <w:r>
              <w:rPr>
                <w:vertAlign w:val="subscript"/>
              </w:rPr>
              <w:t>HMA</w:t>
            </w:r>
            <w:r>
              <w:t xml:space="preserve"> (kJ/m</w:t>
            </w:r>
            <w:r>
              <w:rPr>
                <w:vertAlign w:val="superscript"/>
              </w:rPr>
              <w:t>3</w:t>
            </w:r>
            <w:r>
              <w:t>)</w:t>
            </w:r>
          </w:p>
        </w:tc>
        <w:tc>
          <w:tcPr>
            <w:tcW w:w="1530" w:type="dxa"/>
            <w:vAlign w:val="center"/>
          </w:tcPr>
          <w:p w:rsidR="00E813CF" w:rsidRDefault="00E813CF" w:rsidP="00AB3678">
            <w:pPr>
              <w:jc w:val="center"/>
            </w:pPr>
            <w:r>
              <w:t>0.567</w:t>
            </w:r>
          </w:p>
        </w:tc>
        <w:tc>
          <w:tcPr>
            <w:tcW w:w="1710" w:type="dxa"/>
            <w:vAlign w:val="center"/>
          </w:tcPr>
          <w:p w:rsidR="00E813CF" w:rsidRDefault="00E813CF" w:rsidP="00AB3678">
            <w:pPr>
              <w:jc w:val="center"/>
            </w:pPr>
            <w:r>
              <w:t>0.977</w:t>
            </w:r>
          </w:p>
        </w:tc>
        <w:tc>
          <w:tcPr>
            <w:tcW w:w="1620" w:type="dxa"/>
            <w:vAlign w:val="center"/>
          </w:tcPr>
          <w:p w:rsidR="00E813CF" w:rsidRDefault="00E813CF" w:rsidP="00AB3678">
            <w:pPr>
              <w:jc w:val="center"/>
            </w:pPr>
            <w:r>
              <w:t>1.321</w:t>
            </w:r>
          </w:p>
        </w:tc>
        <w:tc>
          <w:tcPr>
            <w:tcW w:w="1620" w:type="dxa"/>
            <w:vAlign w:val="center"/>
          </w:tcPr>
          <w:p w:rsidR="00E813CF" w:rsidRDefault="00E813CF" w:rsidP="00AB3678">
            <w:pPr>
              <w:jc w:val="center"/>
            </w:pPr>
            <w:r>
              <w:t>0.937</w:t>
            </w:r>
          </w:p>
        </w:tc>
        <w:tc>
          <w:tcPr>
            <w:tcW w:w="1440" w:type="dxa"/>
            <w:vAlign w:val="center"/>
          </w:tcPr>
          <w:p w:rsidR="00E813CF" w:rsidRDefault="00E813CF" w:rsidP="00AB3678">
            <w:pPr>
              <w:jc w:val="center"/>
            </w:pPr>
            <w:r>
              <w:t>1.193</w:t>
            </w:r>
          </w:p>
        </w:tc>
      </w:tr>
      <w:tr w:rsidR="00E813CF" w:rsidTr="00AB3678">
        <w:tc>
          <w:tcPr>
            <w:tcW w:w="1640" w:type="dxa"/>
            <w:vAlign w:val="center"/>
          </w:tcPr>
          <w:p w:rsidR="00E813CF" w:rsidRPr="007A0DF4" w:rsidRDefault="00E813CF" w:rsidP="00AB3678">
            <w:pPr>
              <w:jc w:val="center"/>
            </w:pPr>
            <w:r>
              <w:t>DSCE</w:t>
            </w:r>
            <w:r>
              <w:rPr>
                <w:vertAlign w:val="subscript"/>
              </w:rPr>
              <w:t>MIN</w:t>
            </w:r>
            <w:r>
              <w:t xml:space="preserve"> (kJ/m</w:t>
            </w:r>
            <w:r>
              <w:rPr>
                <w:vertAlign w:val="superscript"/>
              </w:rPr>
              <w:t>3</w:t>
            </w:r>
            <w:r>
              <w:t>)</w:t>
            </w:r>
          </w:p>
        </w:tc>
        <w:tc>
          <w:tcPr>
            <w:tcW w:w="1530" w:type="dxa"/>
            <w:vAlign w:val="center"/>
          </w:tcPr>
          <w:p w:rsidR="00E813CF" w:rsidRDefault="00E813CF" w:rsidP="00AB3678">
            <w:pPr>
              <w:jc w:val="center"/>
            </w:pPr>
            <w:r>
              <w:t>0.411</w:t>
            </w:r>
          </w:p>
        </w:tc>
        <w:tc>
          <w:tcPr>
            <w:tcW w:w="1710" w:type="dxa"/>
            <w:vAlign w:val="center"/>
          </w:tcPr>
          <w:p w:rsidR="00E813CF" w:rsidRDefault="00E813CF" w:rsidP="00AB3678">
            <w:pPr>
              <w:jc w:val="center"/>
            </w:pPr>
            <w:r>
              <w:t>0.527</w:t>
            </w:r>
          </w:p>
        </w:tc>
        <w:tc>
          <w:tcPr>
            <w:tcW w:w="1620" w:type="dxa"/>
            <w:vAlign w:val="center"/>
          </w:tcPr>
          <w:p w:rsidR="00E813CF" w:rsidRDefault="00E813CF" w:rsidP="00AB3678">
            <w:pPr>
              <w:jc w:val="center"/>
            </w:pPr>
            <w:r>
              <w:t>0.584</w:t>
            </w:r>
          </w:p>
        </w:tc>
        <w:tc>
          <w:tcPr>
            <w:tcW w:w="1620" w:type="dxa"/>
            <w:vAlign w:val="center"/>
          </w:tcPr>
          <w:p w:rsidR="00E813CF" w:rsidRDefault="00E813CF" w:rsidP="00AB3678">
            <w:pPr>
              <w:jc w:val="center"/>
            </w:pPr>
            <w:r>
              <w:t>0.542</w:t>
            </w:r>
          </w:p>
        </w:tc>
        <w:tc>
          <w:tcPr>
            <w:tcW w:w="1440" w:type="dxa"/>
            <w:vAlign w:val="center"/>
          </w:tcPr>
          <w:p w:rsidR="00E813CF" w:rsidRDefault="00E813CF" w:rsidP="00AB3678">
            <w:pPr>
              <w:jc w:val="center"/>
            </w:pPr>
            <w:r>
              <w:t>0.442</w:t>
            </w:r>
          </w:p>
        </w:tc>
      </w:tr>
      <w:tr w:rsidR="00E813CF" w:rsidTr="00AB3678">
        <w:tc>
          <w:tcPr>
            <w:tcW w:w="1640" w:type="dxa"/>
            <w:vAlign w:val="center"/>
          </w:tcPr>
          <w:p w:rsidR="00E813CF" w:rsidRDefault="00E813CF" w:rsidP="00AB3678">
            <w:pPr>
              <w:jc w:val="center"/>
            </w:pPr>
            <w:r>
              <w:t>ER</w:t>
            </w:r>
          </w:p>
        </w:tc>
        <w:tc>
          <w:tcPr>
            <w:tcW w:w="1530" w:type="dxa"/>
            <w:vAlign w:val="center"/>
          </w:tcPr>
          <w:p w:rsidR="00E813CF" w:rsidRDefault="001A4F20" w:rsidP="00AB3678">
            <w:pPr>
              <w:jc w:val="center"/>
            </w:pPr>
            <w:r>
              <w:t>1.38</w:t>
            </w:r>
          </w:p>
        </w:tc>
        <w:tc>
          <w:tcPr>
            <w:tcW w:w="1710" w:type="dxa"/>
            <w:vAlign w:val="center"/>
          </w:tcPr>
          <w:p w:rsidR="00E813CF" w:rsidRDefault="001A4F20" w:rsidP="00AB3678">
            <w:pPr>
              <w:jc w:val="center"/>
            </w:pPr>
            <w:r>
              <w:t>1.85</w:t>
            </w:r>
          </w:p>
        </w:tc>
        <w:tc>
          <w:tcPr>
            <w:tcW w:w="1620" w:type="dxa"/>
            <w:vAlign w:val="center"/>
          </w:tcPr>
          <w:p w:rsidR="00E813CF" w:rsidRDefault="001A4F20" w:rsidP="00AB3678">
            <w:pPr>
              <w:jc w:val="center"/>
            </w:pPr>
            <w:r>
              <w:t>2.26</w:t>
            </w:r>
          </w:p>
        </w:tc>
        <w:tc>
          <w:tcPr>
            <w:tcW w:w="1620" w:type="dxa"/>
            <w:vAlign w:val="center"/>
          </w:tcPr>
          <w:p w:rsidR="00E813CF" w:rsidRDefault="001A4F20" w:rsidP="00AB3678">
            <w:pPr>
              <w:jc w:val="center"/>
            </w:pPr>
            <w:r>
              <w:t>1.73</w:t>
            </w:r>
          </w:p>
        </w:tc>
        <w:tc>
          <w:tcPr>
            <w:tcW w:w="1440" w:type="dxa"/>
            <w:vAlign w:val="center"/>
          </w:tcPr>
          <w:p w:rsidR="00E813CF" w:rsidRDefault="001A4F20" w:rsidP="00AB3678">
            <w:pPr>
              <w:jc w:val="center"/>
            </w:pPr>
            <w:r>
              <w:t>2.70</w:t>
            </w:r>
          </w:p>
        </w:tc>
      </w:tr>
      <w:tr w:rsidR="00E813CF" w:rsidTr="00AB3678">
        <w:tc>
          <w:tcPr>
            <w:tcW w:w="1640" w:type="dxa"/>
            <w:vAlign w:val="center"/>
          </w:tcPr>
          <w:p w:rsidR="00E813CF" w:rsidRDefault="00E813CF" w:rsidP="00AB3678">
            <w:pPr>
              <w:jc w:val="center"/>
            </w:pPr>
            <w:r>
              <w:t>Rate of Creep Compliance (s/GPa x 10</w:t>
            </w:r>
            <w:r>
              <w:rPr>
                <w:vertAlign w:val="superscript"/>
              </w:rPr>
              <w:t>-9</w:t>
            </w:r>
            <w:r>
              <w:t>)</w:t>
            </w:r>
          </w:p>
        </w:tc>
        <w:tc>
          <w:tcPr>
            <w:tcW w:w="1530" w:type="dxa"/>
            <w:vAlign w:val="center"/>
          </w:tcPr>
          <w:p w:rsidR="00E813CF" w:rsidRDefault="001A4F20" w:rsidP="00AB3678">
            <w:pPr>
              <w:jc w:val="center"/>
            </w:pPr>
            <w:r>
              <w:t>1.91</w:t>
            </w:r>
          </w:p>
        </w:tc>
        <w:tc>
          <w:tcPr>
            <w:tcW w:w="1710" w:type="dxa"/>
            <w:vAlign w:val="center"/>
          </w:tcPr>
          <w:p w:rsidR="00E813CF" w:rsidRDefault="001A4F20" w:rsidP="00AB3678">
            <w:pPr>
              <w:jc w:val="center"/>
            </w:pPr>
            <w:r>
              <w:t>2.38</w:t>
            </w:r>
          </w:p>
        </w:tc>
        <w:tc>
          <w:tcPr>
            <w:tcW w:w="1620" w:type="dxa"/>
            <w:vAlign w:val="center"/>
          </w:tcPr>
          <w:p w:rsidR="00E813CF" w:rsidRDefault="001A4F20" w:rsidP="00AB3678">
            <w:pPr>
              <w:jc w:val="center"/>
            </w:pPr>
            <w:r>
              <w:t>2.72</w:t>
            </w:r>
          </w:p>
        </w:tc>
        <w:tc>
          <w:tcPr>
            <w:tcW w:w="1620" w:type="dxa"/>
            <w:vAlign w:val="center"/>
          </w:tcPr>
          <w:p w:rsidR="00E813CF" w:rsidRDefault="001A4F20" w:rsidP="00AB3678">
            <w:pPr>
              <w:jc w:val="center"/>
            </w:pPr>
            <w:r>
              <w:t>2.62</w:t>
            </w:r>
          </w:p>
        </w:tc>
        <w:tc>
          <w:tcPr>
            <w:tcW w:w="1440" w:type="dxa"/>
            <w:vAlign w:val="center"/>
          </w:tcPr>
          <w:p w:rsidR="00E813CF" w:rsidRDefault="001A4F20" w:rsidP="00AB3678">
            <w:pPr>
              <w:jc w:val="center"/>
            </w:pPr>
            <w:r>
              <w:t>1.91</w:t>
            </w:r>
          </w:p>
        </w:tc>
      </w:tr>
      <w:tr w:rsidR="00E813CF" w:rsidTr="00AB3678">
        <w:tc>
          <w:tcPr>
            <w:tcW w:w="1640" w:type="dxa"/>
            <w:vAlign w:val="center"/>
          </w:tcPr>
          <w:p w:rsidR="00E813CF" w:rsidRDefault="00E813CF" w:rsidP="00AB3678">
            <w:pPr>
              <w:jc w:val="center"/>
            </w:pPr>
            <w:r>
              <w:t>Allowable Traffic (ESALs/year)</w:t>
            </w:r>
          </w:p>
        </w:tc>
        <w:tc>
          <w:tcPr>
            <w:tcW w:w="1530" w:type="dxa"/>
            <w:vAlign w:val="center"/>
          </w:tcPr>
          <w:p w:rsidR="00E813CF" w:rsidRDefault="00E813CF" w:rsidP="001A4F20">
            <w:pPr>
              <w:jc w:val="center"/>
            </w:pPr>
            <w:r>
              <w:t>&lt;</w:t>
            </w:r>
            <w:r w:rsidR="001A4F20">
              <w:t>250</w:t>
            </w:r>
            <w:r>
              <w:t>,000</w:t>
            </w:r>
          </w:p>
        </w:tc>
        <w:tc>
          <w:tcPr>
            <w:tcW w:w="1710" w:type="dxa"/>
            <w:vAlign w:val="center"/>
          </w:tcPr>
          <w:p w:rsidR="00E813CF" w:rsidRDefault="00E813CF" w:rsidP="001A4F20">
            <w:pPr>
              <w:jc w:val="center"/>
            </w:pPr>
            <w:r>
              <w:t>&lt;</w:t>
            </w:r>
            <w:r w:rsidR="001A4F20">
              <w:t>500</w:t>
            </w:r>
            <w:r>
              <w:t>,000</w:t>
            </w:r>
          </w:p>
        </w:tc>
        <w:tc>
          <w:tcPr>
            <w:tcW w:w="1620" w:type="dxa"/>
            <w:vAlign w:val="center"/>
          </w:tcPr>
          <w:p w:rsidR="00E813CF" w:rsidRDefault="00E813CF" w:rsidP="00AB3678">
            <w:pPr>
              <w:jc w:val="center"/>
            </w:pPr>
            <w:r>
              <w:t>&lt;1,000,000</w:t>
            </w:r>
          </w:p>
        </w:tc>
        <w:tc>
          <w:tcPr>
            <w:tcW w:w="1620" w:type="dxa"/>
            <w:vAlign w:val="center"/>
          </w:tcPr>
          <w:p w:rsidR="00E813CF" w:rsidRDefault="00E813CF" w:rsidP="001A4F20">
            <w:pPr>
              <w:jc w:val="center"/>
            </w:pPr>
            <w:r>
              <w:t>&lt;</w:t>
            </w:r>
            <w:r w:rsidR="001A4F20">
              <w:t>500</w:t>
            </w:r>
            <w:r>
              <w:t>,000</w:t>
            </w:r>
          </w:p>
        </w:tc>
        <w:tc>
          <w:tcPr>
            <w:tcW w:w="1440" w:type="dxa"/>
            <w:vAlign w:val="center"/>
          </w:tcPr>
          <w:p w:rsidR="00E813CF" w:rsidRDefault="00E813CF" w:rsidP="00AB3678">
            <w:pPr>
              <w:jc w:val="center"/>
            </w:pPr>
            <w:r>
              <w:t>&lt;1,000,000</w:t>
            </w:r>
          </w:p>
        </w:tc>
      </w:tr>
    </w:tbl>
    <w:p w:rsidR="00803715" w:rsidRDefault="00803715" w:rsidP="00FD75AB"/>
    <w:p w:rsidR="007A1553" w:rsidRDefault="001A4F20" w:rsidP="00465DA4">
      <w:pPr>
        <w:jc w:val="center"/>
      </w:pPr>
      <w:r>
        <w:rPr>
          <w:noProof/>
        </w:rPr>
        <w:lastRenderedPageBreak/>
        <w:drawing>
          <wp:inline distT="0" distB="0" distL="0" distR="0" wp14:anchorId="7F4CEF99" wp14:editId="4590AE94">
            <wp:extent cx="5024314" cy="3657600"/>
            <wp:effectExtent l="0" t="0" r="508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026003" cy="3658829"/>
                    </a:xfrm>
                    <a:prstGeom prst="rect">
                      <a:avLst/>
                    </a:prstGeom>
                    <a:noFill/>
                  </pic:spPr>
                </pic:pic>
              </a:graphicData>
            </a:graphic>
          </wp:inline>
        </w:drawing>
      </w:r>
    </w:p>
    <w:p w:rsidR="005C0B37" w:rsidRDefault="005C0B37" w:rsidP="005C0B37">
      <w:pPr>
        <w:pStyle w:val="Caption"/>
        <w:jc w:val="center"/>
        <w:rPr>
          <w:sz w:val="24"/>
          <w:szCs w:val="24"/>
        </w:rPr>
      </w:pPr>
      <w:bookmarkStart w:id="29" w:name="_Ref263933974"/>
      <w:r w:rsidRPr="00F613A5">
        <w:rPr>
          <w:sz w:val="24"/>
          <w:szCs w:val="24"/>
        </w:rPr>
        <w:t>F</w:t>
      </w:r>
      <w:r>
        <w:rPr>
          <w:sz w:val="24"/>
          <w:szCs w:val="24"/>
        </w:rPr>
        <w:t>IGURE</w:t>
      </w:r>
      <w:r w:rsidRPr="00F613A5">
        <w:rPr>
          <w:sz w:val="24"/>
          <w:szCs w:val="24"/>
        </w:rPr>
        <w:t xml:space="preserve"> </w:t>
      </w:r>
      <w:bookmarkEnd w:id="29"/>
      <w:r w:rsidR="00F4420D">
        <w:rPr>
          <w:sz w:val="24"/>
          <w:szCs w:val="24"/>
        </w:rPr>
        <w:t>1</w:t>
      </w:r>
      <w:r w:rsidR="0088292F">
        <w:rPr>
          <w:sz w:val="24"/>
          <w:szCs w:val="24"/>
        </w:rPr>
        <w:t>7</w:t>
      </w:r>
      <w:r w:rsidR="005D357D" w:rsidRPr="00F613A5">
        <w:rPr>
          <w:sz w:val="24"/>
          <w:szCs w:val="24"/>
        </w:rPr>
        <w:t xml:space="preserve"> </w:t>
      </w:r>
      <w:r w:rsidR="00803715">
        <w:rPr>
          <w:sz w:val="24"/>
          <w:szCs w:val="24"/>
        </w:rPr>
        <w:t>Energy ratio results for 50</w:t>
      </w:r>
      <w:r w:rsidR="007A0DF4">
        <w:rPr>
          <w:sz w:val="24"/>
          <w:szCs w:val="24"/>
        </w:rPr>
        <w:t xml:space="preserve"> percent R</w:t>
      </w:r>
      <w:r w:rsidR="00891803">
        <w:rPr>
          <w:sz w:val="24"/>
          <w:szCs w:val="24"/>
        </w:rPr>
        <w:t>AP</w:t>
      </w:r>
      <w:r w:rsidR="007A0DF4">
        <w:rPr>
          <w:sz w:val="24"/>
          <w:szCs w:val="24"/>
        </w:rPr>
        <w:t xml:space="preserve"> mixtures</w:t>
      </w:r>
      <w:r w:rsidRPr="008B73D3">
        <w:rPr>
          <w:sz w:val="24"/>
          <w:szCs w:val="24"/>
        </w:rPr>
        <w:t>.</w:t>
      </w:r>
    </w:p>
    <w:p w:rsidR="009010E4" w:rsidRDefault="009010E4" w:rsidP="009010E4"/>
    <w:p w:rsidR="005B56C1" w:rsidRPr="003F6F1F" w:rsidRDefault="00B85CA4" w:rsidP="005B56C1">
      <w:pPr>
        <w:pStyle w:val="Heading2"/>
      </w:pPr>
      <w:bookmarkStart w:id="30" w:name="_Toc355169495"/>
      <w:r>
        <w:t>3.5</w:t>
      </w:r>
      <w:r w:rsidR="005B56C1" w:rsidRPr="003F6F1F">
        <w:tab/>
      </w:r>
      <w:r w:rsidRPr="007866D2">
        <w:t>Overlay Tester Results</w:t>
      </w:r>
      <w:bookmarkEnd w:id="30"/>
      <w:r w:rsidR="005B56C1" w:rsidRPr="003F6F1F">
        <w:t xml:space="preserve"> </w:t>
      </w:r>
    </w:p>
    <w:p w:rsidR="00CA3E95" w:rsidRDefault="00CA3E95" w:rsidP="00FD75AB">
      <w:pPr>
        <w:autoSpaceDE w:val="0"/>
        <w:autoSpaceDN w:val="0"/>
        <w:adjustRightInd w:val="0"/>
        <w:rPr>
          <w:rFonts w:ascii="TimesNewRomanPSMT" w:hAnsi="TimesNewRomanPSMT" w:cs="TimesNewRomanPSMT"/>
        </w:rPr>
      </w:pPr>
    </w:p>
    <w:p w:rsidR="006C3C01" w:rsidRDefault="00B85CA4" w:rsidP="00FD75AB">
      <w:pPr>
        <w:autoSpaceDE w:val="0"/>
        <w:autoSpaceDN w:val="0"/>
        <w:adjustRightInd w:val="0"/>
        <w:rPr>
          <w:rFonts w:ascii="TimesNewRomanPSMT" w:hAnsi="TimesNewRomanPSMT" w:cs="TimesNewRomanPSMT"/>
        </w:rPr>
      </w:pPr>
      <w:r>
        <w:rPr>
          <w:rFonts w:ascii="TimesNewRomanPSMT" w:hAnsi="TimesNewRomanPSMT" w:cs="TimesNewRomanPSMT"/>
        </w:rPr>
        <w:t xml:space="preserve">The Overlay Tester (OT) was used to assess the </w:t>
      </w:r>
      <w:r w:rsidR="00E26393">
        <w:rPr>
          <w:rFonts w:ascii="TimesNewRomanPSMT" w:hAnsi="TimesNewRomanPSMT" w:cs="TimesNewRomanPSMT"/>
        </w:rPr>
        <w:t xml:space="preserve">resistance to reflection cracking for </w:t>
      </w:r>
      <w:r>
        <w:rPr>
          <w:rFonts w:ascii="TimesNewRomanPSMT" w:hAnsi="TimesNewRomanPSMT" w:cs="TimesNewRomanPSMT"/>
        </w:rPr>
        <w:t>all nine mixtures in this study.   Each mixture was tested in the Overlay Tester at 25°C using a maximum opening displacement of 0.013 inches</w:t>
      </w:r>
      <w:r w:rsidR="002053D4">
        <w:rPr>
          <w:rFonts w:ascii="TimesNewRomanPSMT" w:hAnsi="TimesNewRomanPSMT" w:cs="TimesNewRomanPSMT"/>
        </w:rPr>
        <w:t xml:space="preserve"> as previously reported.</w:t>
      </w:r>
      <w:r>
        <w:rPr>
          <w:rFonts w:ascii="TimesNewRomanPSMT" w:hAnsi="TimesNewRomanPSMT" w:cs="TimesNewRomanPSMT"/>
        </w:rPr>
        <w:t xml:space="preserve">  The </w:t>
      </w:r>
      <w:r w:rsidR="00E26393">
        <w:rPr>
          <w:rFonts w:ascii="TimesNewRomanPSMT" w:hAnsi="TimesNewRomanPSMT" w:cs="TimesNewRomanPSMT"/>
        </w:rPr>
        <w:t xml:space="preserve">OT </w:t>
      </w:r>
      <w:r w:rsidR="001A4F20">
        <w:rPr>
          <w:rFonts w:ascii="TimesNewRomanPSMT" w:hAnsi="TimesNewRomanPSMT" w:cs="TimesNewRomanPSMT"/>
        </w:rPr>
        <w:t xml:space="preserve">results are shown in Figures </w:t>
      </w:r>
      <w:r w:rsidR="0088292F">
        <w:rPr>
          <w:rFonts w:ascii="TimesNewRomanPSMT" w:hAnsi="TimesNewRomanPSMT" w:cs="TimesNewRomanPSMT"/>
        </w:rPr>
        <w:t>18-20</w:t>
      </w:r>
      <w:r>
        <w:rPr>
          <w:rFonts w:ascii="TimesNewRomanPSMT" w:hAnsi="TimesNewRomanPSMT" w:cs="TimesNewRomanPSMT"/>
        </w:rPr>
        <w:t xml:space="preserve">.  </w:t>
      </w:r>
    </w:p>
    <w:p w:rsidR="006C3C01" w:rsidRDefault="006C3C01" w:rsidP="00FD75AB">
      <w:pPr>
        <w:autoSpaceDE w:val="0"/>
        <w:autoSpaceDN w:val="0"/>
        <w:adjustRightInd w:val="0"/>
        <w:rPr>
          <w:rFonts w:ascii="TimesNewRomanPSMT" w:hAnsi="TimesNewRomanPSMT" w:cs="TimesNewRomanPSMT"/>
        </w:rPr>
      </w:pPr>
    </w:p>
    <w:p w:rsidR="00B85CA4" w:rsidRDefault="00B85CA4" w:rsidP="00FD75AB">
      <w:pPr>
        <w:autoSpaceDE w:val="0"/>
        <w:autoSpaceDN w:val="0"/>
        <w:adjustRightInd w:val="0"/>
        <w:rPr>
          <w:rFonts w:ascii="TimesNewRomanPSMT" w:hAnsi="TimesNewRomanPSMT" w:cs="TimesNewRomanPSMT"/>
        </w:rPr>
      </w:pPr>
      <w:r>
        <w:rPr>
          <w:rFonts w:ascii="TimesNewRomanPSMT" w:hAnsi="TimesNewRomanPSMT" w:cs="TimesNewRomanPSMT"/>
        </w:rPr>
        <w:t>While the purpose of this study was to determine the optimal way to improve the durability of RAP mixtures, the test results reiterate the har</w:t>
      </w:r>
      <w:r w:rsidR="006C3C01">
        <w:rPr>
          <w:rFonts w:ascii="TimesNewRomanPSMT" w:hAnsi="TimesNewRomanPSMT" w:cs="TimesNewRomanPSMT"/>
        </w:rPr>
        <w:t>sh conditions of the OT</w:t>
      </w:r>
      <w:r w:rsidR="002053D4">
        <w:rPr>
          <w:rFonts w:ascii="TimesNewRomanPSMT" w:hAnsi="TimesNewRomanPSMT" w:cs="TimesNewRomanPSMT"/>
        </w:rPr>
        <w:t xml:space="preserve"> as indicated in section 2.6</w:t>
      </w:r>
      <w:r w:rsidR="006C3C01">
        <w:rPr>
          <w:rFonts w:ascii="TimesNewRomanPSMT" w:hAnsi="TimesNewRomanPSMT" w:cs="TimesNewRomanPSMT"/>
        </w:rPr>
        <w:t xml:space="preserve">.  </w:t>
      </w:r>
      <w:r>
        <w:rPr>
          <w:rFonts w:ascii="TimesNewRomanPSMT" w:hAnsi="TimesNewRomanPSMT" w:cs="TimesNewRomanPSMT"/>
        </w:rPr>
        <w:t xml:space="preserve">The </w:t>
      </w:r>
      <w:r w:rsidR="001A4F20">
        <w:rPr>
          <w:rFonts w:ascii="TimesNewRomanPSMT" w:hAnsi="TimesNewRomanPSMT" w:cs="TimesNewRomanPSMT"/>
        </w:rPr>
        <w:t xml:space="preserve">10 percent RAP </w:t>
      </w:r>
      <w:r>
        <w:rPr>
          <w:rFonts w:ascii="TimesNewRomanPSMT" w:hAnsi="TimesNewRomanPSMT" w:cs="TimesNewRomanPSMT"/>
        </w:rPr>
        <w:t xml:space="preserve">mixture lasted </w:t>
      </w:r>
      <w:r w:rsidR="001A4F20">
        <w:rPr>
          <w:rFonts w:ascii="TimesNewRomanPSMT" w:hAnsi="TimesNewRomanPSMT" w:cs="TimesNewRomanPSMT"/>
        </w:rPr>
        <w:t>813</w:t>
      </w:r>
      <w:r>
        <w:rPr>
          <w:rFonts w:ascii="TimesNewRomanPSMT" w:hAnsi="TimesNewRomanPSMT" w:cs="TimesNewRomanPSMT"/>
        </w:rPr>
        <w:t xml:space="preserve"> cycles before </w:t>
      </w:r>
      <w:r w:rsidR="00D009D5">
        <w:rPr>
          <w:rFonts w:ascii="TimesNewRomanPSMT" w:hAnsi="TimesNewRomanPSMT" w:cs="TimesNewRomanPSMT"/>
        </w:rPr>
        <w:t xml:space="preserve">the stiffness dropped by </w:t>
      </w:r>
      <w:r>
        <w:rPr>
          <w:rFonts w:ascii="TimesNewRomanPSMT" w:hAnsi="TimesNewRomanPSMT" w:cs="TimesNewRomanPSMT"/>
        </w:rPr>
        <w:t xml:space="preserve">93 </w:t>
      </w:r>
      <w:r w:rsidR="00EA3690">
        <w:rPr>
          <w:rFonts w:ascii="TimesNewRomanPSMT" w:hAnsi="TimesNewRomanPSMT" w:cs="TimesNewRomanPSMT"/>
        </w:rPr>
        <w:t>percent;</w:t>
      </w:r>
      <w:r>
        <w:rPr>
          <w:rFonts w:ascii="TimesNewRomanPSMT" w:hAnsi="TimesNewRomanPSMT" w:cs="TimesNewRomanPSMT"/>
        </w:rPr>
        <w:t xml:space="preserve"> however, the 25 percent RAP mixture only lasted </w:t>
      </w:r>
      <w:r w:rsidR="00741974">
        <w:rPr>
          <w:rFonts w:ascii="TimesNewRomanPSMT" w:hAnsi="TimesNewRomanPSMT" w:cs="TimesNewRomanPSMT"/>
        </w:rPr>
        <w:t>108</w:t>
      </w:r>
      <w:r>
        <w:rPr>
          <w:rFonts w:ascii="TimesNewRomanPSMT" w:hAnsi="TimesNewRomanPSMT" w:cs="TimesNewRomanPSMT"/>
        </w:rPr>
        <w:t xml:space="preserve"> cycles.  The 50 percent RAP mixture at the optimum asphalt content had an average life of 1</w:t>
      </w:r>
      <w:r w:rsidR="00741974">
        <w:rPr>
          <w:rFonts w:ascii="TimesNewRomanPSMT" w:hAnsi="TimesNewRomanPSMT" w:cs="TimesNewRomanPSMT"/>
        </w:rPr>
        <w:t>83</w:t>
      </w:r>
      <w:r>
        <w:rPr>
          <w:rFonts w:ascii="TimesNewRomanPSMT" w:hAnsi="TimesNewRomanPSMT" w:cs="TimesNewRomanPSMT"/>
        </w:rPr>
        <w:t xml:space="preserve"> cycles before it achieved failure. Thus, increasing the RAP content </w:t>
      </w:r>
      <w:r w:rsidR="00741974">
        <w:rPr>
          <w:rFonts w:ascii="TimesNewRomanPSMT" w:hAnsi="TimesNewRomanPSMT" w:cs="TimesNewRomanPSMT"/>
        </w:rPr>
        <w:t xml:space="preserve">beyond 10 percent </w:t>
      </w:r>
      <w:r w:rsidR="00E26393">
        <w:rPr>
          <w:rFonts w:ascii="TimesNewRomanPSMT" w:hAnsi="TimesNewRomanPSMT" w:cs="TimesNewRomanPSMT"/>
        </w:rPr>
        <w:t xml:space="preserve">drastically </w:t>
      </w:r>
      <w:r>
        <w:rPr>
          <w:rFonts w:ascii="TimesNewRomanPSMT" w:hAnsi="TimesNewRomanPSMT" w:cs="TimesNewRomanPSMT"/>
        </w:rPr>
        <w:t xml:space="preserve">decreased the </w:t>
      </w:r>
      <w:r w:rsidR="00E26393">
        <w:rPr>
          <w:rFonts w:ascii="TimesNewRomanPSMT" w:hAnsi="TimesNewRomanPSMT" w:cs="TimesNewRomanPSMT"/>
        </w:rPr>
        <w:t>cycles to failure in this extremely high strain test</w:t>
      </w:r>
      <w:r>
        <w:rPr>
          <w:rFonts w:ascii="TimesNewRomanPSMT" w:hAnsi="TimesNewRomanPSMT" w:cs="TimesNewRomanPSMT"/>
        </w:rPr>
        <w:t>.</w:t>
      </w:r>
      <w:r w:rsidR="00E26393">
        <w:rPr>
          <w:rFonts w:ascii="TimesNewRomanPSMT" w:hAnsi="TimesNewRomanPSMT" w:cs="TimesNewRomanPSMT"/>
        </w:rPr>
        <w:t xml:space="preserve">  These results are consistent with other research using the overlay tester to evaluate mixes containing recycled binders</w:t>
      </w:r>
      <w:r w:rsidR="002A5F2D">
        <w:rPr>
          <w:rFonts w:ascii="TimesNewRomanPSMT" w:hAnsi="TimesNewRomanPSMT" w:cs="TimesNewRomanPSMT"/>
        </w:rPr>
        <w:t xml:space="preserve"> (</w:t>
      </w:r>
      <w:r w:rsidR="00B670C4">
        <w:rPr>
          <w:rFonts w:ascii="TimesNewRomanPSMT" w:hAnsi="TimesNewRomanPSMT" w:cs="TimesNewRomanPSMT"/>
          <w:i/>
        </w:rPr>
        <w:t>2, 11, 12</w:t>
      </w:r>
      <w:r w:rsidR="002A5F2D">
        <w:rPr>
          <w:rFonts w:ascii="TimesNewRomanPSMT" w:hAnsi="TimesNewRomanPSMT" w:cs="TimesNewRomanPSMT"/>
        </w:rPr>
        <w:t>)</w:t>
      </w:r>
      <w:r w:rsidR="00E26393">
        <w:rPr>
          <w:rFonts w:ascii="TimesNewRomanPSMT" w:hAnsi="TimesNewRomanPSMT" w:cs="TimesNewRomanPSMT"/>
        </w:rPr>
        <w:t>.</w:t>
      </w:r>
      <w:r w:rsidR="00741974">
        <w:rPr>
          <w:rFonts w:ascii="TimesNewRomanPSMT" w:hAnsi="TimesNewRomanPSMT" w:cs="TimesNewRomanPSMT"/>
        </w:rPr>
        <w:t xml:space="preserve">  </w:t>
      </w:r>
    </w:p>
    <w:p w:rsidR="00B85CA4" w:rsidRDefault="00B85CA4" w:rsidP="00FD75AB">
      <w:pPr>
        <w:autoSpaceDE w:val="0"/>
        <w:autoSpaceDN w:val="0"/>
        <w:adjustRightInd w:val="0"/>
        <w:rPr>
          <w:rFonts w:ascii="TimesNewRomanPSMT" w:hAnsi="TimesNewRomanPSMT" w:cs="TimesNewRomanPSMT"/>
        </w:rPr>
      </w:pPr>
    </w:p>
    <w:p w:rsidR="006C3C01" w:rsidRDefault="006C3C01" w:rsidP="00FD75AB">
      <w:pPr>
        <w:autoSpaceDE w:val="0"/>
        <w:autoSpaceDN w:val="0"/>
        <w:adjustRightInd w:val="0"/>
        <w:rPr>
          <w:rFonts w:ascii="TimesNewRomanPSMT" w:hAnsi="TimesNewRomanPSMT" w:cs="TimesNewRomanPSMT"/>
        </w:rPr>
      </w:pPr>
      <w:r>
        <w:rPr>
          <w:rFonts w:ascii="TimesNewRomanPSMT" w:hAnsi="TimesNewRomanPSMT" w:cs="TimesNewRomanPSMT"/>
        </w:rPr>
        <w:t xml:space="preserve">The General Linear Model (α = 0.05) was used to assess differences in </w:t>
      </w:r>
      <w:r w:rsidR="00E26393">
        <w:rPr>
          <w:rFonts w:ascii="TimesNewRomanPSMT" w:hAnsi="TimesNewRomanPSMT" w:cs="TimesNewRomanPSMT"/>
        </w:rPr>
        <w:t>OT results for</w:t>
      </w:r>
      <w:r>
        <w:rPr>
          <w:rFonts w:ascii="TimesNewRomanPSMT" w:hAnsi="TimesNewRomanPSMT" w:cs="TimesNewRomanPSMT"/>
        </w:rPr>
        <w:t xml:space="preserve"> the </w:t>
      </w:r>
      <w:r w:rsidR="00AB3678">
        <w:rPr>
          <w:rFonts w:ascii="TimesNewRomanPSMT" w:hAnsi="TimesNewRomanPSMT" w:cs="TimesNewRomanPSMT"/>
        </w:rPr>
        <w:t>five</w:t>
      </w:r>
      <w:r>
        <w:rPr>
          <w:rFonts w:ascii="TimesNewRomanPSMT" w:hAnsi="TimesNewRomanPSMT" w:cs="TimesNewRomanPSMT"/>
        </w:rPr>
        <w:t xml:space="preserve"> </w:t>
      </w:r>
      <w:r w:rsidR="00AB3678">
        <w:rPr>
          <w:rFonts w:ascii="TimesNewRomanPSMT" w:hAnsi="TimesNewRomanPSMT" w:cs="TimesNewRomanPSMT"/>
        </w:rPr>
        <w:t>10</w:t>
      </w:r>
      <w:r>
        <w:rPr>
          <w:rFonts w:ascii="TimesNewRomanPSMT" w:hAnsi="TimesNewRomanPSMT" w:cs="TimesNewRomanPSMT"/>
        </w:rPr>
        <w:t xml:space="preserve"> percent RAP mixtures.  According to this statistical analysis</w:t>
      </w:r>
      <w:r w:rsidR="00202004">
        <w:rPr>
          <w:rFonts w:ascii="TimesNewRomanPSMT" w:hAnsi="TimesNewRomanPSMT" w:cs="TimesNewRomanPSMT"/>
        </w:rPr>
        <w:t xml:space="preserve"> (Table </w:t>
      </w:r>
      <w:r w:rsidR="00432FC8">
        <w:rPr>
          <w:rFonts w:ascii="TimesNewRomanPSMT" w:hAnsi="TimesNewRomanPSMT" w:cs="TimesNewRomanPSMT"/>
        </w:rPr>
        <w:t>1</w:t>
      </w:r>
      <w:r w:rsidR="00AB3678">
        <w:rPr>
          <w:rFonts w:ascii="TimesNewRomanPSMT" w:hAnsi="TimesNewRomanPSMT" w:cs="TimesNewRomanPSMT"/>
        </w:rPr>
        <w:t>4</w:t>
      </w:r>
      <w:r w:rsidR="00202004">
        <w:rPr>
          <w:rFonts w:ascii="TimesNewRomanPSMT" w:hAnsi="TimesNewRomanPSMT" w:cs="TimesNewRomanPSMT"/>
        </w:rPr>
        <w:t>)</w:t>
      </w:r>
      <w:r>
        <w:rPr>
          <w:rFonts w:ascii="TimesNewRomanPSMT" w:hAnsi="TimesNewRomanPSMT" w:cs="TimesNewRomanPSMT"/>
        </w:rPr>
        <w:t xml:space="preserve">, </w:t>
      </w:r>
      <w:r w:rsidR="00AB3678">
        <w:rPr>
          <w:rFonts w:ascii="TimesNewRomanPSMT" w:hAnsi="TimesNewRomanPSMT" w:cs="TimesNewRomanPSMT"/>
        </w:rPr>
        <w:t>there are no statistical differences between any of the variables.</w:t>
      </w:r>
      <w:r w:rsidR="00C53DB8">
        <w:rPr>
          <w:rFonts w:ascii="TimesNewRomanPSMT" w:hAnsi="TimesNewRomanPSMT" w:cs="TimesNewRomanPSMT"/>
        </w:rPr>
        <w:t xml:space="preserve">  This statistical finding is probably due to the high variability of the data.  While there we no statistical differences, changing the binder grade, volume or using WMA increased the cycles until failure by at least 65 percent.  The two mixtures which performed the best were the PG 58-28 mixture at optimum content and the PG 67-22 mixture using an additional quarter percent binder.</w:t>
      </w:r>
    </w:p>
    <w:p w:rsidR="006C3C01" w:rsidRDefault="006C3C01" w:rsidP="00FD75AB">
      <w:pPr>
        <w:autoSpaceDE w:val="0"/>
        <w:autoSpaceDN w:val="0"/>
        <w:adjustRightInd w:val="0"/>
        <w:rPr>
          <w:rFonts w:ascii="TimesNewRomanPSMT" w:hAnsi="TimesNewRomanPSMT" w:cs="TimesNewRomanPSMT"/>
        </w:rPr>
      </w:pPr>
    </w:p>
    <w:p w:rsidR="00202004" w:rsidRDefault="00202004" w:rsidP="00FD75AB">
      <w:pPr>
        <w:autoSpaceDE w:val="0"/>
        <w:autoSpaceDN w:val="0"/>
        <w:adjustRightInd w:val="0"/>
        <w:rPr>
          <w:rFonts w:ascii="TimesNewRomanPSMT" w:hAnsi="TimesNewRomanPSMT" w:cs="TimesNewRomanPSMT"/>
        </w:rPr>
      </w:pPr>
    </w:p>
    <w:p w:rsidR="003F267A" w:rsidRDefault="00AB3678" w:rsidP="003F267A">
      <w:pPr>
        <w:autoSpaceDE w:val="0"/>
        <w:autoSpaceDN w:val="0"/>
        <w:adjustRightInd w:val="0"/>
        <w:jc w:val="center"/>
        <w:rPr>
          <w:rFonts w:ascii="TimesNewRomanPSMT" w:hAnsi="TimesNewRomanPSMT" w:cs="TimesNewRomanPSMT"/>
        </w:rPr>
      </w:pPr>
      <w:r>
        <w:rPr>
          <w:rFonts w:ascii="TimesNewRomanPSMT" w:hAnsi="TimesNewRomanPSMT" w:cs="TimesNewRomanPSMT"/>
          <w:noProof/>
        </w:rPr>
        <w:drawing>
          <wp:inline distT="0" distB="0" distL="0" distR="0" wp14:anchorId="5A86301E" wp14:editId="68F0CC42">
            <wp:extent cx="3930025" cy="286246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933612" cy="2865081"/>
                    </a:xfrm>
                    <a:prstGeom prst="rect">
                      <a:avLst/>
                    </a:prstGeom>
                    <a:noFill/>
                  </pic:spPr>
                </pic:pic>
              </a:graphicData>
            </a:graphic>
          </wp:inline>
        </w:drawing>
      </w:r>
    </w:p>
    <w:p w:rsidR="003F267A" w:rsidRDefault="003F267A" w:rsidP="003F267A">
      <w:pPr>
        <w:pStyle w:val="Caption"/>
        <w:jc w:val="center"/>
        <w:rPr>
          <w:sz w:val="24"/>
          <w:szCs w:val="24"/>
        </w:rPr>
      </w:pPr>
      <w:bookmarkStart w:id="31" w:name="_Toc322520156"/>
      <w:r w:rsidRPr="00F613A5">
        <w:rPr>
          <w:sz w:val="24"/>
          <w:szCs w:val="24"/>
        </w:rPr>
        <w:t>F</w:t>
      </w:r>
      <w:r>
        <w:rPr>
          <w:sz w:val="24"/>
          <w:szCs w:val="24"/>
        </w:rPr>
        <w:t>IGURE</w:t>
      </w:r>
      <w:r w:rsidRPr="00F613A5">
        <w:rPr>
          <w:sz w:val="24"/>
          <w:szCs w:val="24"/>
        </w:rPr>
        <w:t xml:space="preserve"> </w:t>
      </w:r>
      <w:r w:rsidR="0088292F">
        <w:rPr>
          <w:sz w:val="24"/>
          <w:szCs w:val="24"/>
        </w:rPr>
        <w:t>18</w:t>
      </w:r>
      <w:r w:rsidR="0088292F" w:rsidRPr="00F613A5">
        <w:rPr>
          <w:sz w:val="24"/>
          <w:szCs w:val="24"/>
        </w:rPr>
        <w:t xml:space="preserve"> </w:t>
      </w:r>
      <w:r w:rsidR="00AB3678">
        <w:rPr>
          <w:sz w:val="24"/>
          <w:szCs w:val="24"/>
        </w:rPr>
        <w:t>10 Percent RAP o</w:t>
      </w:r>
      <w:r>
        <w:rPr>
          <w:sz w:val="24"/>
          <w:szCs w:val="24"/>
        </w:rPr>
        <w:t>verlay tester results</w:t>
      </w:r>
      <w:r w:rsidRPr="008B73D3">
        <w:rPr>
          <w:sz w:val="24"/>
          <w:szCs w:val="24"/>
        </w:rPr>
        <w:t>.</w:t>
      </w:r>
      <w:bookmarkEnd w:id="31"/>
    </w:p>
    <w:p w:rsidR="00B85CA4" w:rsidRDefault="00B85CA4" w:rsidP="00FD75AB">
      <w:pPr>
        <w:autoSpaceDE w:val="0"/>
        <w:autoSpaceDN w:val="0"/>
        <w:adjustRightInd w:val="0"/>
        <w:rPr>
          <w:rFonts w:ascii="TimesNewRomanPSMT" w:hAnsi="TimesNewRomanPSMT" w:cs="TimesNewRomanPSMT"/>
        </w:rPr>
      </w:pPr>
    </w:p>
    <w:p w:rsidR="00AB3678" w:rsidRDefault="00AB3678" w:rsidP="00AB3678">
      <w:pPr>
        <w:pStyle w:val="Caption"/>
        <w:jc w:val="center"/>
        <w:rPr>
          <w:sz w:val="24"/>
          <w:szCs w:val="24"/>
        </w:rPr>
      </w:pPr>
      <w:r w:rsidRPr="00D37BAE">
        <w:rPr>
          <w:sz w:val="24"/>
          <w:szCs w:val="24"/>
        </w:rPr>
        <w:t>T</w:t>
      </w:r>
      <w:r>
        <w:rPr>
          <w:sz w:val="24"/>
          <w:szCs w:val="24"/>
        </w:rPr>
        <w:t>ABLE</w:t>
      </w:r>
      <w:r w:rsidRPr="00D37BAE">
        <w:rPr>
          <w:sz w:val="24"/>
          <w:szCs w:val="24"/>
        </w:rPr>
        <w:t xml:space="preserve"> </w:t>
      </w:r>
      <w:r>
        <w:rPr>
          <w:sz w:val="24"/>
          <w:szCs w:val="24"/>
        </w:rPr>
        <w:t>14</w:t>
      </w:r>
      <w:r w:rsidRPr="00D37BAE">
        <w:rPr>
          <w:sz w:val="24"/>
          <w:szCs w:val="24"/>
        </w:rPr>
        <w:t xml:space="preserve"> </w:t>
      </w:r>
      <w:r>
        <w:rPr>
          <w:sz w:val="24"/>
          <w:szCs w:val="24"/>
        </w:rPr>
        <w:t>10 Percent RAP OT Statistical Groupings</w:t>
      </w:r>
    </w:p>
    <w:p w:rsidR="00B662AD" w:rsidRPr="00B662AD" w:rsidRDefault="00B662AD" w:rsidP="00B662AD"/>
    <w:tbl>
      <w:tblPr>
        <w:tblStyle w:val="TableGrid"/>
        <w:tblW w:w="0" w:type="auto"/>
        <w:jc w:val="center"/>
        <w:tblInd w:w="108" w:type="dxa"/>
        <w:tblLook w:val="04A0" w:firstRow="1" w:lastRow="0" w:firstColumn="1" w:lastColumn="0" w:noHBand="0" w:noVBand="1"/>
      </w:tblPr>
      <w:tblGrid>
        <w:gridCol w:w="2880"/>
        <w:gridCol w:w="2790"/>
        <w:gridCol w:w="1710"/>
      </w:tblGrid>
      <w:tr w:rsidR="00AB3678" w:rsidTr="00AB3678">
        <w:trPr>
          <w:jc w:val="center"/>
        </w:trPr>
        <w:tc>
          <w:tcPr>
            <w:tcW w:w="2880" w:type="dxa"/>
          </w:tcPr>
          <w:p w:rsidR="00AB3678" w:rsidRPr="003879E0" w:rsidRDefault="00AB3678" w:rsidP="00AB3678">
            <w:pPr>
              <w:jc w:val="center"/>
              <w:rPr>
                <w:b/>
              </w:rPr>
            </w:pPr>
            <w:r>
              <w:rPr>
                <w:b/>
              </w:rPr>
              <w:t>Mixture</w:t>
            </w:r>
          </w:p>
        </w:tc>
        <w:tc>
          <w:tcPr>
            <w:tcW w:w="2790" w:type="dxa"/>
          </w:tcPr>
          <w:p w:rsidR="00AB3678" w:rsidRPr="003879E0" w:rsidRDefault="00AB3678" w:rsidP="00AB3678">
            <w:pPr>
              <w:jc w:val="center"/>
              <w:rPr>
                <w:b/>
              </w:rPr>
            </w:pPr>
            <w:r>
              <w:rPr>
                <w:b/>
              </w:rPr>
              <w:t>Mean, Cycles to Failure</w:t>
            </w:r>
          </w:p>
        </w:tc>
        <w:tc>
          <w:tcPr>
            <w:tcW w:w="1710" w:type="dxa"/>
          </w:tcPr>
          <w:p w:rsidR="00AB3678" w:rsidRPr="003879E0" w:rsidRDefault="00AB3678" w:rsidP="00AB3678">
            <w:pPr>
              <w:jc w:val="center"/>
              <w:rPr>
                <w:b/>
              </w:rPr>
            </w:pPr>
            <w:r>
              <w:rPr>
                <w:b/>
              </w:rPr>
              <w:t>Grouping</w:t>
            </w:r>
          </w:p>
        </w:tc>
      </w:tr>
      <w:tr w:rsidR="00AB3678" w:rsidTr="00AB3678">
        <w:trPr>
          <w:jc w:val="center"/>
        </w:trPr>
        <w:tc>
          <w:tcPr>
            <w:tcW w:w="2880" w:type="dxa"/>
          </w:tcPr>
          <w:p w:rsidR="00AB3678" w:rsidRDefault="00AB3678" w:rsidP="00AB3678">
            <w:pPr>
              <w:jc w:val="center"/>
            </w:pPr>
            <w:r>
              <w:t>PG 67-22 @ Opt.</w:t>
            </w:r>
          </w:p>
        </w:tc>
        <w:tc>
          <w:tcPr>
            <w:tcW w:w="2790" w:type="dxa"/>
          </w:tcPr>
          <w:p w:rsidR="00AB3678" w:rsidRDefault="00AB3678" w:rsidP="00AB3678">
            <w:pPr>
              <w:jc w:val="center"/>
            </w:pPr>
            <w:r>
              <w:t>813</w:t>
            </w:r>
          </w:p>
        </w:tc>
        <w:tc>
          <w:tcPr>
            <w:tcW w:w="1710" w:type="dxa"/>
          </w:tcPr>
          <w:p w:rsidR="00AB3678" w:rsidRDefault="00AB3678" w:rsidP="00AB3678">
            <w:pPr>
              <w:jc w:val="center"/>
            </w:pPr>
            <w:r>
              <w:t>A</w:t>
            </w:r>
          </w:p>
        </w:tc>
      </w:tr>
      <w:tr w:rsidR="00AB3678" w:rsidTr="00AB3678">
        <w:trPr>
          <w:jc w:val="center"/>
        </w:trPr>
        <w:tc>
          <w:tcPr>
            <w:tcW w:w="2880" w:type="dxa"/>
          </w:tcPr>
          <w:p w:rsidR="00AB3678" w:rsidRDefault="00AB3678" w:rsidP="00AB3678">
            <w:pPr>
              <w:jc w:val="center"/>
            </w:pPr>
            <w:r>
              <w:t>PG 67-22 @ Opt. + 0.25%</w:t>
            </w:r>
          </w:p>
        </w:tc>
        <w:tc>
          <w:tcPr>
            <w:tcW w:w="2790" w:type="dxa"/>
          </w:tcPr>
          <w:p w:rsidR="00AB3678" w:rsidRDefault="00AB3678" w:rsidP="00AB3678">
            <w:pPr>
              <w:jc w:val="center"/>
            </w:pPr>
            <w:r>
              <w:t>2529</w:t>
            </w:r>
          </w:p>
        </w:tc>
        <w:tc>
          <w:tcPr>
            <w:tcW w:w="1710" w:type="dxa"/>
          </w:tcPr>
          <w:p w:rsidR="00AB3678" w:rsidRDefault="00AB3678" w:rsidP="00AB3678">
            <w:pPr>
              <w:jc w:val="center"/>
            </w:pPr>
            <w:r>
              <w:t>A</w:t>
            </w:r>
          </w:p>
        </w:tc>
      </w:tr>
      <w:tr w:rsidR="00AB3678" w:rsidTr="00AB3678">
        <w:trPr>
          <w:jc w:val="center"/>
        </w:trPr>
        <w:tc>
          <w:tcPr>
            <w:tcW w:w="2880" w:type="dxa"/>
          </w:tcPr>
          <w:p w:rsidR="00AB3678" w:rsidRDefault="00AB3678" w:rsidP="00AB3678">
            <w:pPr>
              <w:jc w:val="center"/>
            </w:pPr>
            <w:r>
              <w:t>PG 67-22 @ Opt. + 0.50%</w:t>
            </w:r>
          </w:p>
        </w:tc>
        <w:tc>
          <w:tcPr>
            <w:tcW w:w="2790" w:type="dxa"/>
          </w:tcPr>
          <w:p w:rsidR="00AB3678" w:rsidRDefault="00AB3678" w:rsidP="00AB3678">
            <w:pPr>
              <w:jc w:val="center"/>
            </w:pPr>
            <w:r>
              <w:t>1468</w:t>
            </w:r>
          </w:p>
        </w:tc>
        <w:tc>
          <w:tcPr>
            <w:tcW w:w="1710" w:type="dxa"/>
          </w:tcPr>
          <w:p w:rsidR="00AB3678" w:rsidRDefault="00AB3678" w:rsidP="00AB3678">
            <w:pPr>
              <w:jc w:val="center"/>
            </w:pPr>
            <w:r>
              <w:t>A</w:t>
            </w:r>
          </w:p>
        </w:tc>
      </w:tr>
      <w:tr w:rsidR="00AB3678" w:rsidTr="00AB3678">
        <w:trPr>
          <w:jc w:val="center"/>
        </w:trPr>
        <w:tc>
          <w:tcPr>
            <w:tcW w:w="2880" w:type="dxa"/>
          </w:tcPr>
          <w:p w:rsidR="00AB3678" w:rsidRDefault="00AB3678" w:rsidP="00AB3678">
            <w:pPr>
              <w:jc w:val="center"/>
            </w:pPr>
            <w:r>
              <w:t>PG 67-22 + WMA</w:t>
            </w:r>
          </w:p>
        </w:tc>
        <w:tc>
          <w:tcPr>
            <w:tcW w:w="2790" w:type="dxa"/>
          </w:tcPr>
          <w:p w:rsidR="00AB3678" w:rsidRDefault="00AB3678" w:rsidP="00AB3678">
            <w:pPr>
              <w:jc w:val="center"/>
            </w:pPr>
            <w:r>
              <w:t>1574</w:t>
            </w:r>
          </w:p>
        </w:tc>
        <w:tc>
          <w:tcPr>
            <w:tcW w:w="1710" w:type="dxa"/>
          </w:tcPr>
          <w:p w:rsidR="00AB3678" w:rsidRDefault="00AB3678" w:rsidP="00AB3678">
            <w:pPr>
              <w:jc w:val="center"/>
            </w:pPr>
            <w:r>
              <w:t>A</w:t>
            </w:r>
          </w:p>
        </w:tc>
      </w:tr>
      <w:tr w:rsidR="00AB3678" w:rsidTr="00AB3678">
        <w:trPr>
          <w:jc w:val="center"/>
        </w:trPr>
        <w:tc>
          <w:tcPr>
            <w:tcW w:w="2880" w:type="dxa"/>
          </w:tcPr>
          <w:p w:rsidR="00AB3678" w:rsidRDefault="00AB3678" w:rsidP="00AB3678">
            <w:pPr>
              <w:jc w:val="center"/>
            </w:pPr>
            <w:r>
              <w:t>PG 58-28 @ Opt.</w:t>
            </w:r>
          </w:p>
        </w:tc>
        <w:tc>
          <w:tcPr>
            <w:tcW w:w="2790" w:type="dxa"/>
          </w:tcPr>
          <w:p w:rsidR="00AB3678" w:rsidRDefault="00AB3678" w:rsidP="00AB3678">
            <w:pPr>
              <w:jc w:val="center"/>
            </w:pPr>
            <w:r>
              <w:t>2023</w:t>
            </w:r>
          </w:p>
        </w:tc>
        <w:tc>
          <w:tcPr>
            <w:tcW w:w="1710" w:type="dxa"/>
          </w:tcPr>
          <w:p w:rsidR="00AB3678" w:rsidRDefault="00AB3678" w:rsidP="00AB3678">
            <w:pPr>
              <w:jc w:val="center"/>
            </w:pPr>
            <w:r>
              <w:t>A</w:t>
            </w:r>
          </w:p>
        </w:tc>
      </w:tr>
    </w:tbl>
    <w:p w:rsidR="00AB3678" w:rsidRDefault="00AB3678" w:rsidP="00FD75AB">
      <w:pPr>
        <w:autoSpaceDE w:val="0"/>
        <w:autoSpaceDN w:val="0"/>
        <w:adjustRightInd w:val="0"/>
        <w:rPr>
          <w:rFonts w:ascii="TimesNewRomanPSMT" w:hAnsi="TimesNewRomanPSMT" w:cs="TimesNewRomanPSMT"/>
        </w:rPr>
      </w:pPr>
    </w:p>
    <w:p w:rsidR="00AB3678" w:rsidRDefault="00AB3678" w:rsidP="00FD75AB">
      <w:pPr>
        <w:autoSpaceDE w:val="0"/>
        <w:autoSpaceDN w:val="0"/>
        <w:adjustRightInd w:val="0"/>
        <w:rPr>
          <w:rFonts w:ascii="TimesNewRomanPSMT" w:hAnsi="TimesNewRomanPSMT" w:cs="TimesNewRomanPSMT"/>
        </w:rPr>
      </w:pPr>
    </w:p>
    <w:p w:rsidR="00C53DB8" w:rsidRDefault="00C53DB8" w:rsidP="00C53DB8">
      <w:pPr>
        <w:autoSpaceDE w:val="0"/>
        <w:autoSpaceDN w:val="0"/>
        <w:adjustRightInd w:val="0"/>
        <w:rPr>
          <w:rFonts w:ascii="TimesNewRomanPSMT" w:hAnsi="TimesNewRomanPSMT" w:cs="TimesNewRomanPSMT"/>
        </w:rPr>
      </w:pPr>
      <w:r>
        <w:rPr>
          <w:rFonts w:ascii="TimesNewRomanPSMT" w:hAnsi="TimesNewRomanPSMT" w:cs="TimesNewRomanPSMT"/>
        </w:rPr>
        <w:t>The General Linear Model (α = 0.05) was also used to assess differences in OT results for the five 25 percent RAP mixtures.  According to this statistical analysis (Table 15), there are no statistical differences between any of the variables.  This statistical finding is again probably due to the high variability of the data.  While there we no statistical differences, changing the binder grade, volume or using WMA increased the cycles until failure by at least 78 percent.  The mixture which incorporated WMA with the RAP and the mixture which used a softer binder had the highest numerical cycles until failure.</w:t>
      </w:r>
    </w:p>
    <w:p w:rsidR="00AB3678" w:rsidRDefault="00AB3678" w:rsidP="00FD75AB">
      <w:pPr>
        <w:autoSpaceDE w:val="0"/>
        <w:autoSpaceDN w:val="0"/>
        <w:adjustRightInd w:val="0"/>
        <w:rPr>
          <w:rFonts w:ascii="TimesNewRomanPSMT" w:hAnsi="TimesNewRomanPSMT" w:cs="TimesNewRomanPSMT"/>
        </w:rPr>
      </w:pPr>
    </w:p>
    <w:p w:rsidR="00AB3678" w:rsidRDefault="00AB3678" w:rsidP="00AB3678">
      <w:pPr>
        <w:autoSpaceDE w:val="0"/>
        <w:autoSpaceDN w:val="0"/>
        <w:adjustRightInd w:val="0"/>
        <w:jc w:val="center"/>
        <w:rPr>
          <w:rFonts w:ascii="TimesNewRomanPSMT" w:hAnsi="TimesNewRomanPSMT" w:cs="TimesNewRomanPSMT"/>
        </w:rPr>
      </w:pPr>
      <w:r>
        <w:rPr>
          <w:rFonts w:ascii="TimesNewRomanPSMT" w:hAnsi="TimesNewRomanPSMT" w:cs="TimesNewRomanPSMT"/>
          <w:noProof/>
        </w:rPr>
        <w:lastRenderedPageBreak/>
        <w:drawing>
          <wp:inline distT="0" distB="0" distL="0" distR="0" wp14:anchorId="11A91CCA" wp14:editId="1FC22DDA">
            <wp:extent cx="4237691" cy="308656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239813" cy="3088105"/>
                    </a:xfrm>
                    <a:prstGeom prst="rect">
                      <a:avLst/>
                    </a:prstGeom>
                    <a:noFill/>
                  </pic:spPr>
                </pic:pic>
              </a:graphicData>
            </a:graphic>
          </wp:inline>
        </w:drawing>
      </w:r>
    </w:p>
    <w:p w:rsidR="00AB3678" w:rsidRDefault="00AB3678" w:rsidP="00AB3678">
      <w:pPr>
        <w:pStyle w:val="Caption"/>
        <w:jc w:val="center"/>
        <w:rPr>
          <w:sz w:val="24"/>
          <w:szCs w:val="24"/>
        </w:rPr>
      </w:pPr>
      <w:r w:rsidRPr="00F613A5">
        <w:rPr>
          <w:sz w:val="24"/>
          <w:szCs w:val="24"/>
        </w:rPr>
        <w:t>F</w:t>
      </w:r>
      <w:r>
        <w:rPr>
          <w:sz w:val="24"/>
          <w:szCs w:val="24"/>
        </w:rPr>
        <w:t>IGURE</w:t>
      </w:r>
      <w:r w:rsidRPr="00F613A5">
        <w:rPr>
          <w:sz w:val="24"/>
          <w:szCs w:val="24"/>
        </w:rPr>
        <w:t xml:space="preserve"> </w:t>
      </w:r>
      <w:r w:rsidR="0088292F">
        <w:rPr>
          <w:sz w:val="24"/>
          <w:szCs w:val="24"/>
        </w:rPr>
        <w:t>19</w:t>
      </w:r>
      <w:r w:rsidR="0088292F" w:rsidRPr="00F613A5">
        <w:rPr>
          <w:sz w:val="24"/>
          <w:szCs w:val="24"/>
        </w:rPr>
        <w:t xml:space="preserve"> </w:t>
      </w:r>
      <w:r>
        <w:rPr>
          <w:sz w:val="24"/>
          <w:szCs w:val="24"/>
        </w:rPr>
        <w:t>25 Percent RAP overlay tester results</w:t>
      </w:r>
      <w:r w:rsidRPr="008B73D3">
        <w:rPr>
          <w:sz w:val="24"/>
          <w:szCs w:val="24"/>
        </w:rPr>
        <w:t>.</w:t>
      </w:r>
    </w:p>
    <w:p w:rsidR="00AB3678" w:rsidRDefault="00AB3678" w:rsidP="00FD75AB">
      <w:pPr>
        <w:autoSpaceDE w:val="0"/>
        <w:autoSpaceDN w:val="0"/>
        <w:adjustRightInd w:val="0"/>
        <w:rPr>
          <w:rFonts w:ascii="TimesNewRomanPSMT" w:hAnsi="TimesNewRomanPSMT" w:cs="TimesNewRomanPSMT"/>
        </w:rPr>
      </w:pPr>
    </w:p>
    <w:p w:rsidR="00AB3678" w:rsidRDefault="00AB3678" w:rsidP="00AB3678">
      <w:pPr>
        <w:pStyle w:val="Caption"/>
        <w:jc w:val="center"/>
        <w:rPr>
          <w:sz w:val="24"/>
          <w:szCs w:val="24"/>
        </w:rPr>
      </w:pPr>
      <w:r w:rsidRPr="00D37BAE">
        <w:rPr>
          <w:sz w:val="24"/>
          <w:szCs w:val="24"/>
        </w:rPr>
        <w:t>T</w:t>
      </w:r>
      <w:r>
        <w:rPr>
          <w:sz w:val="24"/>
          <w:szCs w:val="24"/>
        </w:rPr>
        <w:t>ABLE</w:t>
      </w:r>
      <w:r w:rsidRPr="00D37BAE">
        <w:rPr>
          <w:sz w:val="24"/>
          <w:szCs w:val="24"/>
        </w:rPr>
        <w:t xml:space="preserve"> </w:t>
      </w:r>
      <w:r>
        <w:rPr>
          <w:sz w:val="24"/>
          <w:szCs w:val="24"/>
        </w:rPr>
        <w:t>15</w:t>
      </w:r>
      <w:r w:rsidRPr="00D37BAE">
        <w:rPr>
          <w:sz w:val="24"/>
          <w:szCs w:val="24"/>
        </w:rPr>
        <w:t xml:space="preserve"> </w:t>
      </w:r>
      <w:r w:rsidR="0021739F">
        <w:rPr>
          <w:sz w:val="24"/>
          <w:szCs w:val="24"/>
        </w:rPr>
        <w:t xml:space="preserve"> </w:t>
      </w:r>
      <w:r>
        <w:rPr>
          <w:sz w:val="24"/>
          <w:szCs w:val="24"/>
        </w:rPr>
        <w:t>25 Percent RAP OT Statistical Groupings</w:t>
      </w:r>
    </w:p>
    <w:p w:rsidR="00B662AD" w:rsidRPr="00B662AD" w:rsidRDefault="00B662AD" w:rsidP="00B662AD"/>
    <w:tbl>
      <w:tblPr>
        <w:tblStyle w:val="TableGrid"/>
        <w:tblW w:w="0" w:type="auto"/>
        <w:jc w:val="center"/>
        <w:tblInd w:w="108" w:type="dxa"/>
        <w:tblLook w:val="04A0" w:firstRow="1" w:lastRow="0" w:firstColumn="1" w:lastColumn="0" w:noHBand="0" w:noVBand="1"/>
      </w:tblPr>
      <w:tblGrid>
        <w:gridCol w:w="2880"/>
        <w:gridCol w:w="2790"/>
        <w:gridCol w:w="1710"/>
      </w:tblGrid>
      <w:tr w:rsidR="00AB3678" w:rsidTr="00AB3678">
        <w:trPr>
          <w:jc w:val="center"/>
        </w:trPr>
        <w:tc>
          <w:tcPr>
            <w:tcW w:w="2880" w:type="dxa"/>
          </w:tcPr>
          <w:p w:rsidR="00AB3678" w:rsidRPr="003879E0" w:rsidRDefault="00AB3678" w:rsidP="00AB3678">
            <w:pPr>
              <w:jc w:val="center"/>
              <w:rPr>
                <w:b/>
              </w:rPr>
            </w:pPr>
            <w:r>
              <w:rPr>
                <w:b/>
              </w:rPr>
              <w:t>Mixture</w:t>
            </w:r>
          </w:p>
        </w:tc>
        <w:tc>
          <w:tcPr>
            <w:tcW w:w="2790" w:type="dxa"/>
          </w:tcPr>
          <w:p w:rsidR="00AB3678" w:rsidRPr="003879E0" w:rsidRDefault="00AB3678" w:rsidP="00AB3678">
            <w:pPr>
              <w:jc w:val="center"/>
              <w:rPr>
                <w:b/>
              </w:rPr>
            </w:pPr>
            <w:r>
              <w:rPr>
                <w:b/>
              </w:rPr>
              <w:t>Mean, Cycles to Failure</w:t>
            </w:r>
          </w:p>
        </w:tc>
        <w:tc>
          <w:tcPr>
            <w:tcW w:w="1710" w:type="dxa"/>
          </w:tcPr>
          <w:p w:rsidR="00AB3678" w:rsidRPr="003879E0" w:rsidRDefault="00AB3678" w:rsidP="00AB3678">
            <w:pPr>
              <w:jc w:val="center"/>
              <w:rPr>
                <w:b/>
              </w:rPr>
            </w:pPr>
            <w:r>
              <w:rPr>
                <w:b/>
              </w:rPr>
              <w:t>Grouping</w:t>
            </w:r>
          </w:p>
        </w:tc>
      </w:tr>
      <w:tr w:rsidR="00AB3678" w:rsidTr="00AB3678">
        <w:trPr>
          <w:jc w:val="center"/>
        </w:trPr>
        <w:tc>
          <w:tcPr>
            <w:tcW w:w="2880" w:type="dxa"/>
          </w:tcPr>
          <w:p w:rsidR="00AB3678" w:rsidRDefault="00AB3678" w:rsidP="00AB3678">
            <w:pPr>
              <w:jc w:val="center"/>
            </w:pPr>
            <w:r>
              <w:t>PG 67-22 @ Opt.</w:t>
            </w:r>
          </w:p>
        </w:tc>
        <w:tc>
          <w:tcPr>
            <w:tcW w:w="2790" w:type="dxa"/>
          </w:tcPr>
          <w:p w:rsidR="00AB3678" w:rsidRDefault="00AB3678" w:rsidP="00AB3678">
            <w:pPr>
              <w:jc w:val="center"/>
            </w:pPr>
            <w:r>
              <w:t>108</w:t>
            </w:r>
          </w:p>
        </w:tc>
        <w:tc>
          <w:tcPr>
            <w:tcW w:w="1710" w:type="dxa"/>
          </w:tcPr>
          <w:p w:rsidR="00AB3678" w:rsidRDefault="00AB3678" w:rsidP="00AB3678">
            <w:pPr>
              <w:jc w:val="center"/>
            </w:pPr>
            <w:r>
              <w:t>A</w:t>
            </w:r>
          </w:p>
        </w:tc>
      </w:tr>
      <w:tr w:rsidR="00AB3678" w:rsidTr="00AB3678">
        <w:trPr>
          <w:jc w:val="center"/>
        </w:trPr>
        <w:tc>
          <w:tcPr>
            <w:tcW w:w="2880" w:type="dxa"/>
          </w:tcPr>
          <w:p w:rsidR="00AB3678" w:rsidRDefault="00AB3678" w:rsidP="00AB3678">
            <w:pPr>
              <w:jc w:val="center"/>
            </w:pPr>
            <w:r>
              <w:t>PG 67-22 @ Opt. + 0.25%</w:t>
            </w:r>
          </w:p>
        </w:tc>
        <w:tc>
          <w:tcPr>
            <w:tcW w:w="2790" w:type="dxa"/>
          </w:tcPr>
          <w:p w:rsidR="00AB3678" w:rsidRDefault="00AB3678" w:rsidP="00AB3678">
            <w:pPr>
              <w:jc w:val="center"/>
            </w:pPr>
            <w:r>
              <w:t>264</w:t>
            </w:r>
          </w:p>
        </w:tc>
        <w:tc>
          <w:tcPr>
            <w:tcW w:w="1710" w:type="dxa"/>
          </w:tcPr>
          <w:p w:rsidR="00AB3678" w:rsidRDefault="00AB3678" w:rsidP="00AB3678">
            <w:pPr>
              <w:jc w:val="center"/>
            </w:pPr>
            <w:r>
              <w:t>A</w:t>
            </w:r>
          </w:p>
        </w:tc>
      </w:tr>
      <w:tr w:rsidR="00AB3678" w:rsidTr="00AB3678">
        <w:trPr>
          <w:jc w:val="center"/>
        </w:trPr>
        <w:tc>
          <w:tcPr>
            <w:tcW w:w="2880" w:type="dxa"/>
          </w:tcPr>
          <w:p w:rsidR="00AB3678" w:rsidRDefault="00AB3678" w:rsidP="00AB3678">
            <w:pPr>
              <w:jc w:val="center"/>
            </w:pPr>
            <w:r>
              <w:t>PG 67-22 @ Opt. + 0.50%</w:t>
            </w:r>
          </w:p>
        </w:tc>
        <w:tc>
          <w:tcPr>
            <w:tcW w:w="2790" w:type="dxa"/>
          </w:tcPr>
          <w:p w:rsidR="00AB3678" w:rsidRDefault="00AB3678" w:rsidP="00AB3678">
            <w:pPr>
              <w:jc w:val="center"/>
            </w:pPr>
            <w:r>
              <w:t>189</w:t>
            </w:r>
          </w:p>
        </w:tc>
        <w:tc>
          <w:tcPr>
            <w:tcW w:w="1710" w:type="dxa"/>
          </w:tcPr>
          <w:p w:rsidR="00AB3678" w:rsidRDefault="00AB3678" w:rsidP="00AB3678">
            <w:pPr>
              <w:jc w:val="center"/>
            </w:pPr>
            <w:r>
              <w:t>A</w:t>
            </w:r>
          </w:p>
        </w:tc>
      </w:tr>
      <w:tr w:rsidR="00AB3678" w:rsidTr="00AB3678">
        <w:trPr>
          <w:jc w:val="center"/>
        </w:trPr>
        <w:tc>
          <w:tcPr>
            <w:tcW w:w="2880" w:type="dxa"/>
          </w:tcPr>
          <w:p w:rsidR="00AB3678" w:rsidRDefault="00AB3678" w:rsidP="00AB3678">
            <w:pPr>
              <w:jc w:val="center"/>
            </w:pPr>
            <w:r>
              <w:t>PG 67-22 + WMA</w:t>
            </w:r>
          </w:p>
        </w:tc>
        <w:tc>
          <w:tcPr>
            <w:tcW w:w="2790" w:type="dxa"/>
          </w:tcPr>
          <w:p w:rsidR="00AB3678" w:rsidRDefault="00AB3678" w:rsidP="00AB3678">
            <w:pPr>
              <w:jc w:val="center"/>
            </w:pPr>
            <w:r>
              <w:t>294</w:t>
            </w:r>
          </w:p>
        </w:tc>
        <w:tc>
          <w:tcPr>
            <w:tcW w:w="1710" w:type="dxa"/>
          </w:tcPr>
          <w:p w:rsidR="00AB3678" w:rsidRDefault="00AB3678" w:rsidP="00AB3678">
            <w:pPr>
              <w:jc w:val="center"/>
            </w:pPr>
            <w:r>
              <w:t>A</w:t>
            </w:r>
          </w:p>
        </w:tc>
      </w:tr>
      <w:tr w:rsidR="00AB3678" w:rsidTr="00AB3678">
        <w:trPr>
          <w:jc w:val="center"/>
        </w:trPr>
        <w:tc>
          <w:tcPr>
            <w:tcW w:w="2880" w:type="dxa"/>
          </w:tcPr>
          <w:p w:rsidR="00AB3678" w:rsidRDefault="00AB3678" w:rsidP="00AB3678">
            <w:pPr>
              <w:jc w:val="center"/>
            </w:pPr>
            <w:r>
              <w:t>PG 58-28 @ Opt.</w:t>
            </w:r>
          </w:p>
        </w:tc>
        <w:tc>
          <w:tcPr>
            <w:tcW w:w="2790" w:type="dxa"/>
          </w:tcPr>
          <w:p w:rsidR="00AB3678" w:rsidRDefault="00AB3678" w:rsidP="00AB3678">
            <w:pPr>
              <w:jc w:val="center"/>
            </w:pPr>
            <w:r>
              <w:t>278</w:t>
            </w:r>
          </w:p>
        </w:tc>
        <w:tc>
          <w:tcPr>
            <w:tcW w:w="1710" w:type="dxa"/>
          </w:tcPr>
          <w:p w:rsidR="00AB3678" w:rsidRDefault="00AB3678" w:rsidP="00AB3678">
            <w:pPr>
              <w:jc w:val="center"/>
            </w:pPr>
            <w:r>
              <w:t>A</w:t>
            </w:r>
          </w:p>
        </w:tc>
      </w:tr>
    </w:tbl>
    <w:p w:rsidR="00AB3678" w:rsidRDefault="00AB3678" w:rsidP="00FD75AB">
      <w:pPr>
        <w:autoSpaceDE w:val="0"/>
        <w:autoSpaceDN w:val="0"/>
        <w:adjustRightInd w:val="0"/>
        <w:rPr>
          <w:rFonts w:ascii="TimesNewRomanPSMT" w:hAnsi="TimesNewRomanPSMT" w:cs="TimesNewRomanPSMT"/>
        </w:rPr>
      </w:pPr>
    </w:p>
    <w:p w:rsidR="00C53DB8" w:rsidRDefault="00C53DB8" w:rsidP="00C53DB8">
      <w:pPr>
        <w:autoSpaceDE w:val="0"/>
        <w:autoSpaceDN w:val="0"/>
        <w:adjustRightInd w:val="0"/>
        <w:rPr>
          <w:rFonts w:ascii="TimesNewRomanPSMT" w:hAnsi="TimesNewRomanPSMT" w:cs="TimesNewRomanPSMT"/>
        </w:rPr>
      </w:pPr>
      <w:r>
        <w:rPr>
          <w:rFonts w:ascii="TimesNewRomanPSMT" w:hAnsi="TimesNewRomanPSMT" w:cs="TimesNewRomanPSMT"/>
        </w:rPr>
        <w:t xml:space="preserve">The General Linear Model (α = 0.05) was also used to assess differences in OT results for the five 50 percent RAP mixtures.  According to this statistical analysis and due to high testing variability (Table 16), there are no statistical differences between any of the variables.  Using a softer binder with 50 percent RAP increased the mixture performance by 326 percent.  Incorporating WMA in the mixture had minimal effect on the mixture performance.  </w:t>
      </w:r>
    </w:p>
    <w:p w:rsidR="00AB3678" w:rsidRDefault="00AB3678" w:rsidP="00FD75AB">
      <w:pPr>
        <w:autoSpaceDE w:val="0"/>
        <w:autoSpaceDN w:val="0"/>
        <w:adjustRightInd w:val="0"/>
        <w:rPr>
          <w:rFonts w:ascii="TimesNewRomanPSMT" w:hAnsi="TimesNewRomanPSMT" w:cs="TimesNewRomanPSMT"/>
        </w:rPr>
      </w:pPr>
    </w:p>
    <w:p w:rsidR="00C53DB8" w:rsidRDefault="00C53DB8" w:rsidP="00FD75AB">
      <w:pPr>
        <w:autoSpaceDE w:val="0"/>
        <w:autoSpaceDN w:val="0"/>
        <w:adjustRightInd w:val="0"/>
        <w:rPr>
          <w:rFonts w:ascii="TimesNewRomanPSMT" w:hAnsi="TimesNewRomanPSMT" w:cs="TimesNewRomanPSMT"/>
        </w:rPr>
      </w:pPr>
    </w:p>
    <w:p w:rsidR="00C53DB8" w:rsidRDefault="00C53DB8" w:rsidP="00FD75AB">
      <w:pPr>
        <w:autoSpaceDE w:val="0"/>
        <w:autoSpaceDN w:val="0"/>
        <w:adjustRightInd w:val="0"/>
        <w:rPr>
          <w:rFonts w:ascii="TimesNewRomanPSMT" w:hAnsi="TimesNewRomanPSMT" w:cs="TimesNewRomanPSMT"/>
        </w:rPr>
      </w:pPr>
    </w:p>
    <w:p w:rsidR="00C53DB8" w:rsidRDefault="00C53DB8" w:rsidP="00FD75AB">
      <w:pPr>
        <w:autoSpaceDE w:val="0"/>
        <w:autoSpaceDN w:val="0"/>
        <w:adjustRightInd w:val="0"/>
        <w:rPr>
          <w:rFonts w:ascii="TimesNewRomanPSMT" w:hAnsi="TimesNewRomanPSMT" w:cs="TimesNewRomanPSMT"/>
        </w:rPr>
      </w:pPr>
    </w:p>
    <w:p w:rsidR="00AB3678" w:rsidRDefault="00823421" w:rsidP="00AB3678">
      <w:pPr>
        <w:autoSpaceDE w:val="0"/>
        <w:autoSpaceDN w:val="0"/>
        <w:adjustRightInd w:val="0"/>
        <w:jc w:val="center"/>
        <w:rPr>
          <w:rFonts w:ascii="TimesNewRomanPSMT" w:hAnsi="TimesNewRomanPSMT" w:cs="TimesNewRomanPSMT"/>
        </w:rPr>
      </w:pPr>
      <w:r>
        <w:rPr>
          <w:rFonts w:ascii="TimesNewRomanPSMT" w:hAnsi="TimesNewRomanPSMT" w:cs="TimesNewRomanPSMT"/>
          <w:noProof/>
        </w:rPr>
        <w:lastRenderedPageBreak/>
        <w:drawing>
          <wp:inline distT="0" distB="0" distL="0" distR="0" wp14:anchorId="755DB4A4" wp14:editId="26E7EAAB">
            <wp:extent cx="4047466" cy="2945041"/>
            <wp:effectExtent l="0" t="0" r="0" b="825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049492" cy="2946515"/>
                    </a:xfrm>
                    <a:prstGeom prst="rect">
                      <a:avLst/>
                    </a:prstGeom>
                    <a:noFill/>
                  </pic:spPr>
                </pic:pic>
              </a:graphicData>
            </a:graphic>
          </wp:inline>
        </w:drawing>
      </w:r>
    </w:p>
    <w:p w:rsidR="00AB3678" w:rsidRDefault="00AB3678" w:rsidP="00AB3678">
      <w:pPr>
        <w:pStyle w:val="Caption"/>
        <w:jc w:val="center"/>
        <w:rPr>
          <w:sz w:val="24"/>
          <w:szCs w:val="24"/>
        </w:rPr>
      </w:pPr>
      <w:r w:rsidRPr="00F613A5">
        <w:rPr>
          <w:sz w:val="24"/>
          <w:szCs w:val="24"/>
        </w:rPr>
        <w:t>F</w:t>
      </w:r>
      <w:r>
        <w:rPr>
          <w:sz w:val="24"/>
          <w:szCs w:val="24"/>
        </w:rPr>
        <w:t>IGURE</w:t>
      </w:r>
      <w:r w:rsidRPr="00F613A5">
        <w:rPr>
          <w:sz w:val="24"/>
          <w:szCs w:val="24"/>
        </w:rPr>
        <w:t xml:space="preserve"> </w:t>
      </w:r>
      <w:r w:rsidR="008E1C65">
        <w:rPr>
          <w:sz w:val="24"/>
          <w:szCs w:val="24"/>
        </w:rPr>
        <w:t>20</w:t>
      </w:r>
      <w:r w:rsidR="008E1C65" w:rsidRPr="00F613A5">
        <w:rPr>
          <w:sz w:val="24"/>
          <w:szCs w:val="24"/>
        </w:rPr>
        <w:t xml:space="preserve"> </w:t>
      </w:r>
      <w:r w:rsidR="0021739F">
        <w:rPr>
          <w:sz w:val="24"/>
          <w:szCs w:val="24"/>
        </w:rPr>
        <w:t xml:space="preserve"> </w:t>
      </w:r>
      <w:r>
        <w:rPr>
          <w:sz w:val="24"/>
          <w:szCs w:val="24"/>
        </w:rPr>
        <w:t>50 Percent RAP overlay tester results</w:t>
      </w:r>
      <w:r w:rsidRPr="008B73D3">
        <w:rPr>
          <w:sz w:val="24"/>
          <w:szCs w:val="24"/>
        </w:rPr>
        <w:t>.</w:t>
      </w:r>
    </w:p>
    <w:p w:rsidR="00AB3678" w:rsidRDefault="00AB3678" w:rsidP="00FD75AB">
      <w:pPr>
        <w:autoSpaceDE w:val="0"/>
        <w:autoSpaceDN w:val="0"/>
        <w:adjustRightInd w:val="0"/>
        <w:rPr>
          <w:rFonts w:ascii="TimesNewRomanPSMT" w:hAnsi="TimesNewRomanPSMT" w:cs="TimesNewRomanPSMT"/>
        </w:rPr>
      </w:pPr>
    </w:p>
    <w:p w:rsidR="00AB3678" w:rsidRDefault="00AB3678" w:rsidP="00AB3678">
      <w:pPr>
        <w:pStyle w:val="Caption"/>
        <w:jc w:val="center"/>
        <w:rPr>
          <w:sz w:val="24"/>
          <w:szCs w:val="24"/>
        </w:rPr>
      </w:pPr>
      <w:r w:rsidRPr="00D37BAE">
        <w:rPr>
          <w:sz w:val="24"/>
          <w:szCs w:val="24"/>
        </w:rPr>
        <w:t>T</w:t>
      </w:r>
      <w:r>
        <w:rPr>
          <w:sz w:val="24"/>
          <w:szCs w:val="24"/>
        </w:rPr>
        <w:t>ABLE</w:t>
      </w:r>
      <w:r w:rsidRPr="00D37BAE">
        <w:rPr>
          <w:sz w:val="24"/>
          <w:szCs w:val="24"/>
        </w:rPr>
        <w:t xml:space="preserve"> </w:t>
      </w:r>
      <w:r>
        <w:rPr>
          <w:sz w:val="24"/>
          <w:szCs w:val="24"/>
        </w:rPr>
        <w:t>16</w:t>
      </w:r>
      <w:r w:rsidRPr="00D37BAE">
        <w:rPr>
          <w:sz w:val="24"/>
          <w:szCs w:val="24"/>
        </w:rPr>
        <w:t xml:space="preserve"> </w:t>
      </w:r>
      <w:r w:rsidR="0021739F">
        <w:rPr>
          <w:sz w:val="24"/>
          <w:szCs w:val="24"/>
        </w:rPr>
        <w:t xml:space="preserve"> </w:t>
      </w:r>
      <w:r>
        <w:rPr>
          <w:sz w:val="24"/>
          <w:szCs w:val="24"/>
        </w:rPr>
        <w:t>50 Percent RAP OT Statistical Groupings</w:t>
      </w:r>
    </w:p>
    <w:p w:rsidR="0021739F" w:rsidRPr="0021739F" w:rsidRDefault="0021739F" w:rsidP="00B662AD"/>
    <w:tbl>
      <w:tblPr>
        <w:tblStyle w:val="TableGrid"/>
        <w:tblW w:w="0" w:type="auto"/>
        <w:jc w:val="center"/>
        <w:tblInd w:w="108" w:type="dxa"/>
        <w:tblLook w:val="04A0" w:firstRow="1" w:lastRow="0" w:firstColumn="1" w:lastColumn="0" w:noHBand="0" w:noVBand="1"/>
      </w:tblPr>
      <w:tblGrid>
        <w:gridCol w:w="2880"/>
        <w:gridCol w:w="2790"/>
        <w:gridCol w:w="1710"/>
      </w:tblGrid>
      <w:tr w:rsidR="00AB3678" w:rsidTr="00AB3678">
        <w:trPr>
          <w:jc w:val="center"/>
        </w:trPr>
        <w:tc>
          <w:tcPr>
            <w:tcW w:w="2880" w:type="dxa"/>
          </w:tcPr>
          <w:p w:rsidR="00AB3678" w:rsidRPr="003879E0" w:rsidRDefault="00AB3678" w:rsidP="00AB3678">
            <w:pPr>
              <w:jc w:val="center"/>
              <w:rPr>
                <w:b/>
              </w:rPr>
            </w:pPr>
            <w:r>
              <w:rPr>
                <w:b/>
              </w:rPr>
              <w:t>Mixture</w:t>
            </w:r>
          </w:p>
        </w:tc>
        <w:tc>
          <w:tcPr>
            <w:tcW w:w="2790" w:type="dxa"/>
          </w:tcPr>
          <w:p w:rsidR="00AB3678" w:rsidRPr="003879E0" w:rsidRDefault="00AB3678" w:rsidP="00AB3678">
            <w:pPr>
              <w:jc w:val="center"/>
              <w:rPr>
                <w:b/>
              </w:rPr>
            </w:pPr>
            <w:r>
              <w:rPr>
                <w:b/>
              </w:rPr>
              <w:t>Mean, Cycles to Failure</w:t>
            </w:r>
          </w:p>
        </w:tc>
        <w:tc>
          <w:tcPr>
            <w:tcW w:w="1710" w:type="dxa"/>
          </w:tcPr>
          <w:p w:rsidR="00AB3678" w:rsidRPr="003879E0" w:rsidRDefault="00AB3678" w:rsidP="00AB3678">
            <w:pPr>
              <w:jc w:val="center"/>
              <w:rPr>
                <w:b/>
              </w:rPr>
            </w:pPr>
            <w:r>
              <w:rPr>
                <w:b/>
              </w:rPr>
              <w:t>Grouping</w:t>
            </w:r>
          </w:p>
        </w:tc>
      </w:tr>
      <w:tr w:rsidR="00AB3678" w:rsidTr="00AB3678">
        <w:trPr>
          <w:jc w:val="center"/>
        </w:trPr>
        <w:tc>
          <w:tcPr>
            <w:tcW w:w="2880" w:type="dxa"/>
          </w:tcPr>
          <w:p w:rsidR="00AB3678" w:rsidRDefault="00AB3678" w:rsidP="00AB3678">
            <w:pPr>
              <w:jc w:val="center"/>
            </w:pPr>
            <w:r>
              <w:t>PG 67-22 @ Opt.</w:t>
            </w:r>
          </w:p>
        </w:tc>
        <w:tc>
          <w:tcPr>
            <w:tcW w:w="2790" w:type="dxa"/>
          </w:tcPr>
          <w:p w:rsidR="00AB3678" w:rsidRDefault="00AB3678" w:rsidP="00AB3678">
            <w:pPr>
              <w:jc w:val="center"/>
            </w:pPr>
            <w:r>
              <w:t>183</w:t>
            </w:r>
          </w:p>
        </w:tc>
        <w:tc>
          <w:tcPr>
            <w:tcW w:w="1710" w:type="dxa"/>
          </w:tcPr>
          <w:p w:rsidR="00AB3678" w:rsidRDefault="00AB3678" w:rsidP="00AB3678">
            <w:pPr>
              <w:jc w:val="center"/>
            </w:pPr>
            <w:r>
              <w:t>A</w:t>
            </w:r>
          </w:p>
        </w:tc>
      </w:tr>
      <w:tr w:rsidR="00AB3678" w:rsidTr="00AB3678">
        <w:trPr>
          <w:jc w:val="center"/>
        </w:trPr>
        <w:tc>
          <w:tcPr>
            <w:tcW w:w="2880" w:type="dxa"/>
          </w:tcPr>
          <w:p w:rsidR="00AB3678" w:rsidRDefault="00AB3678" w:rsidP="00AB3678">
            <w:pPr>
              <w:jc w:val="center"/>
            </w:pPr>
            <w:r>
              <w:t>PG 67-22 @ Opt. + 0.25%</w:t>
            </w:r>
          </w:p>
        </w:tc>
        <w:tc>
          <w:tcPr>
            <w:tcW w:w="2790" w:type="dxa"/>
          </w:tcPr>
          <w:p w:rsidR="00AB3678" w:rsidRDefault="00AB3678" w:rsidP="00AB3678">
            <w:pPr>
              <w:jc w:val="center"/>
            </w:pPr>
            <w:r>
              <w:t>622</w:t>
            </w:r>
          </w:p>
        </w:tc>
        <w:tc>
          <w:tcPr>
            <w:tcW w:w="1710" w:type="dxa"/>
          </w:tcPr>
          <w:p w:rsidR="00AB3678" w:rsidRDefault="00AB3678" w:rsidP="00AB3678">
            <w:pPr>
              <w:jc w:val="center"/>
            </w:pPr>
            <w:r>
              <w:t>A</w:t>
            </w:r>
          </w:p>
        </w:tc>
      </w:tr>
      <w:tr w:rsidR="00AB3678" w:rsidTr="00AB3678">
        <w:trPr>
          <w:jc w:val="center"/>
        </w:trPr>
        <w:tc>
          <w:tcPr>
            <w:tcW w:w="2880" w:type="dxa"/>
          </w:tcPr>
          <w:p w:rsidR="00AB3678" w:rsidRDefault="00AB3678" w:rsidP="00AB3678">
            <w:pPr>
              <w:jc w:val="center"/>
            </w:pPr>
            <w:r>
              <w:t>PG 67-22 @ Opt. + 0.50%</w:t>
            </w:r>
          </w:p>
        </w:tc>
        <w:tc>
          <w:tcPr>
            <w:tcW w:w="2790" w:type="dxa"/>
          </w:tcPr>
          <w:p w:rsidR="00AB3678" w:rsidRDefault="00AB3678" w:rsidP="00AB3678">
            <w:pPr>
              <w:jc w:val="center"/>
            </w:pPr>
            <w:r>
              <w:t>766</w:t>
            </w:r>
          </w:p>
        </w:tc>
        <w:tc>
          <w:tcPr>
            <w:tcW w:w="1710" w:type="dxa"/>
          </w:tcPr>
          <w:p w:rsidR="00AB3678" w:rsidRDefault="00AB3678" w:rsidP="00AB3678">
            <w:pPr>
              <w:jc w:val="center"/>
            </w:pPr>
            <w:r>
              <w:t>A</w:t>
            </w:r>
          </w:p>
        </w:tc>
      </w:tr>
      <w:tr w:rsidR="00AB3678" w:rsidTr="00AB3678">
        <w:trPr>
          <w:jc w:val="center"/>
        </w:trPr>
        <w:tc>
          <w:tcPr>
            <w:tcW w:w="2880" w:type="dxa"/>
          </w:tcPr>
          <w:p w:rsidR="00AB3678" w:rsidRDefault="00AB3678" w:rsidP="00AB3678">
            <w:pPr>
              <w:jc w:val="center"/>
            </w:pPr>
            <w:r>
              <w:t>PG 67-22 + WMA</w:t>
            </w:r>
          </w:p>
        </w:tc>
        <w:tc>
          <w:tcPr>
            <w:tcW w:w="2790" w:type="dxa"/>
          </w:tcPr>
          <w:p w:rsidR="00AB3678" w:rsidRDefault="00AB3678" w:rsidP="00AB3678">
            <w:pPr>
              <w:jc w:val="center"/>
            </w:pPr>
            <w:r>
              <w:t>223</w:t>
            </w:r>
          </w:p>
        </w:tc>
        <w:tc>
          <w:tcPr>
            <w:tcW w:w="1710" w:type="dxa"/>
          </w:tcPr>
          <w:p w:rsidR="00AB3678" w:rsidRDefault="00AB3678" w:rsidP="00AB3678">
            <w:pPr>
              <w:jc w:val="center"/>
            </w:pPr>
            <w:r>
              <w:t>A</w:t>
            </w:r>
          </w:p>
        </w:tc>
      </w:tr>
      <w:tr w:rsidR="00AB3678" w:rsidTr="00AB3678">
        <w:trPr>
          <w:jc w:val="center"/>
        </w:trPr>
        <w:tc>
          <w:tcPr>
            <w:tcW w:w="2880" w:type="dxa"/>
          </w:tcPr>
          <w:p w:rsidR="00AB3678" w:rsidRDefault="00AB3678" w:rsidP="00AB3678">
            <w:pPr>
              <w:jc w:val="center"/>
            </w:pPr>
            <w:r>
              <w:t>PG 58-28 @ Opt.</w:t>
            </w:r>
          </w:p>
        </w:tc>
        <w:tc>
          <w:tcPr>
            <w:tcW w:w="2790" w:type="dxa"/>
          </w:tcPr>
          <w:p w:rsidR="00AB3678" w:rsidRDefault="00AB3678" w:rsidP="00AB3678">
            <w:pPr>
              <w:jc w:val="center"/>
            </w:pPr>
            <w:r>
              <w:t>780</w:t>
            </w:r>
          </w:p>
        </w:tc>
        <w:tc>
          <w:tcPr>
            <w:tcW w:w="1710" w:type="dxa"/>
          </w:tcPr>
          <w:p w:rsidR="00AB3678" w:rsidRDefault="00AB3678" w:rsidP="00AB3678">
            <w:pPr>
              <w:jc w:val="center"/>
            </w:pPr>
            <w:r>
              <w:t>A</w:t>
            </w:r>
          </w:p>
        </w:tc>
      </w:tr>
    </w:tbl>
    <w:p w:rsidR="00AB3678" w:rsidRDefault="00AB3678" w:rsidP="00FD75AB">
      <w:pPr>
        <w:autoSpaceDE w:val="0"/>
        <w:autoSpaceDN w:val="0"/>
        <w:adjustRightInd w:val="0"/>
        <w:rPr>
          <w:rFonts w:ascii="TimesNewRomanPSMT" w:hAnsi="TimesNewRomanPSMT" w:cs="TimesNewRomanPSMT"/>
        </w:rPr>
      </w:pPr>
    </w:p>
    <w:p w:rsidR="005B56C1" w:rsidRDefault="005B56C1" w:rsidP="00FD75AB">
      <w:pPr>
        <w:autoSpaceDE w:val="0"/>
        <w:autoSpaceDN w:val="0"/>
        <w:adjustRightInd w:val="0"/>
        <w:rPr>
          <w:rFonts w:ascii="TimesNewRomanPSMT" w:hAnsi="TimesNewRomanPSMT" w:cs="TimesNewRomanPSMT"/>
        </w:rPr>
      </w:pPr>
    </w:p>
    <w:p w:rsidR="00DE7F04" w:rsidRDefault="002D53EA" w:rsidP="00DE7F04">
      <w:pPr>
        <w:pStyle w:val="Heading2"/>
      </w:pPr>
      <w:bookmarkStart w:id="32" w:name="_Toc355169496"/>
      <w:r>
        <w:t>3</w:t>
      </w:r>
      <w:r w:rsidR="00DE7F04" w:rsidRPr="003F6F1F">
        <w:t>.</w:t>
      </w:r>
      <w:r w:rsidR="00B85CA4">
        <w:t>6</w:t>
      </w:r>
      <w:r w:rsidR="00DE7F04" w:rsidRPr="003F6F1F">
        <w:tab/>
      </w:r>
      <w:r w:rsidR="00B85CA4">
        <w:t>Asphalt Pavement Analyzer Results</w:t>
      </w:r>
      <w:bookmarkEnd w:id="32"/>
      <w:r w:rsidR="00DE7F04" w:rsidRPr="003F6F1F">
        <w:t xml:space="preserve"> </w:t>
      </w:r>
    </w:p>
    <w:p w:rsidR="00B06998" w:rsidRDefault="00B06998" w:rsidP="00B06998">
      <w:pPr>
        <w:autoSpaceDE w:val="0"/>
        <w:autoSpaceDN w:val="0"/>
        <w:adjustRightInd w:val="0"/>
        <w:rPr>
          <w:rFonts w:ascii="TimesNewRomanPSMT" w:hAnsi="TimesNewRomanPSMT" w:cs="TimesNewRomanPSMT"/>
        </w:rPr>
      </w:pPr>
    </w:p>
    <w:p w:rsidR="00B06998" w:rsidRDefault="00B06998" w:rsidP="00B06998">
      <w:pPr>
        <w:autoSpaceDE w:val="0"/>
        <w:autoSpaceDN w:val="0"/>
        <w:adjustRightInd w:val="0"/>
        <w:rPr>
          <w:rFonts w:ascii="TimesNewRomanPSMT" w:hAnsi="TimesNewRomanPSMT" w:cs="TimesNewRomanPSMT"/>
        </w:rPr>
      </w:pPr>
      <w:r>
        <w:rPr>
          <w:rFonts w:ascii="TimesNewRomanPSMT" w:hAnsi="TimesNewRomanPSMT" w:cs="TimesNewRomanPSMT"/>
        </w:rPr>
        <w:t xml:space="preserve">The APA was used to assess the rutting </w:t>
      </w:r>
      <w:r w:rsidR="001B1CB2">
        <w:rPr>
          <w:rFonts w:ascii="TimesNewRomanPSMT" w:hAnsi="TimesNewRomanPSMT" w:cs="TimesNewRomanPSMT"/>
        </w:rPr>
        <w:t>potential</w:t>
      </w:r>
      <w:r>
        <w:rPr>
          <w:rFonts w:ascii="TimesNewRomanPSMT" w:hAnsi="TimesNewRomanPSMT" w:cs="TimesNewRomanPSMT"/>
        </w:rPr>
        <w:t xml:space="preserve"> of all nine mixtures in this study.   Each mixture was tested in the APA at 64°C using a maximum load and pressure of 100 lbs and 100 psi, respectively.  The results for the RAP mixtures are shown in Figure</w:t>
      </w:r>
      <w:r w:rsidR="00C53DB8">
        <w:rPr>
          <w:rFonts w:ascii="TimesNewRomanPSMT" w:hAnsi="TimesNewRomanPSMT" w:cs="TimesNewRomanPSMT"/>
        </w:rPr>
        <w:t>s</w:t>
      </w:r>
      <w:r>
        <w:rPr>
          <w:rFonts w:ascii="TimesNewRomanPSMT" w:hAnsi="TimesNewRomanPSMT" w:cs="TimesNewRomanPSMT"/>
        </w:rPr>
        <w:t xml:space="preserve"> </w:t>
      </w:r>
      <w:r w:rsidR="008E1C65">
        <w:rPr>
          <w:rFonts w:ascii="TimesNewRomanPSMT" w:hAnsi="TimesNewRomanPSMT" w:cs="TimesNewRomanPSMT"/>
        </w:rPr>
        <w:t>21-23</w:t>
      </w:r>
      <w:r w:rsidR="00C53DB8">
        <w:rPr>
          <w:rFonts w:ascii="TimesNewRomanPSMT" w:hAnsi="TimesNewRomanPSMT" w:cs="TimesNewRomanPSMT"/>
        </w:rPr>
        <w:t>.</w:t>
      </w:r>
      <w:r>
        <w:rPr>
          <w:rFonts w:ascii="TimesNewRomanPSMT" w:hAnsi="TimesNewRomanPSMT" w:cs="TimesNewRomanPSMT"/>
        </w:rPr>
        <w:t xml:space="preserve"> </w:t>
      </w:r>
    </w:p>
    <w:p w:rsidR="00B06998" w:rsidRDefault="00B06998" w:rsidP="00B06998"/>
    <w:p w:rsidR="00196E0D" w:rsidRDefault="00196E0D" w:rsidP="00B06998">
      <w:r>
        <w:t xml:space="preserve">The GLM (α = 0.05) was used to statistically compare the rutting of the </w:t>
      </w:r>
      <w:r w:rsidR="007F1AA7">
        <w:t xml:space="preserve">of the five 10 percent </w:t>
      </w:r>
      <w:r>
        <w:t>RAP mixtures</w:t>
      </w:r>
      <w:r w:rsidR="00473539">
        <w:t xml:space="preserve"> (Table </w:t>
      </w:r>
      <w:r w:rsidR="00432FC8">
        <w:t>1</w:t>
      </w:r>
      <w:r w:rsidR="007F1AA7">
        <w:t>7</w:t>
      </w:r>
      <w:r w:rsidR="00473539">
        <w:t>)</w:t>
      </w:r>
      <w:r>
        <w:t xml:space="preserve">.  Statistically speaking, the mixture </w:t>
      </w:r>
      <w:r w:rsidR="007F1AA7">
        <w:t>with</w:t>
      </w:r>
      <w:r>
        <w:t xml:space="preserve"> the most rutting w</w:t>
      </w:r>
      <w:r w:rsidR="007F1AA7">
        <w:t>as</w:t>
      </w:r>
      <w:r>
        <w:t xml:space="preserve"> the </w:t>
      </w:r>
      <w:r w:rsidR="007F1AA7">
        <w:t>10</w:t>
      </w:r>
      <w:r>
        <w:t xml:space="preserve"> percent RAP mixture with the PG 58-28 binder at the optimum asphalt content</w:t>
      </w:r>
      <w:r w:rsidR="007F1AA7">
        <w:t>.  All of the mixtures which used additional asphalt content or WMA were statistically equivalent to the 10 percent RAP mixture at the optimum asphalt content; therefore, they did not negatively influence the rutting performance of the mixtures.</w:t>
      </w:r>
    </w:p>
    <w:p w:rsidR="00196E0D" w:rsidRDefault="00196E0D" w:rsidP="00B06998"/>
    <w:p w:rsidR="00FD75AB" w:rsidRDefault="007F1AA7" w:rsidP="00B06998">
      <w:pPr>
        <w:jc w:val="center"/>
      </w:pPr>
      <w:r>
        <w:rPr>
          <w:noProof/>
        </w:rPr>
        <w:lastRenderedPageBreak/>
        <w:drawing>
          <wp:inline distT="0" distB="0" distL="0" distR="0" wp14:anchorId="2A227BF6" wp14:editId="07FA5E0B">
            <wp:extent cx="5414703" cy="3943847"/>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420962" cy="3948406"/>
                    </a:xfrm>
                    <a:prstGeom prst="rect">
                      <a:avLst/>
                    </a:prstGeom>
                    <a:noFill/>
                  </pic:spPr>
                </pic:pic>
              </a:graphicData>
            </a:graphic>
          </wp:inline>
        </w:drawing>
      </w:r>
    </w:p>
    <w:p w:rsidR="00B06998" w:rsidRDefault="00B06998" w:rsidP="00B06998">
      <w:pPr>
        <w:pStyle w:val="Caption"/>
        <w:jc w:val="center"/>
        <w:rPr>
          <w:sz w:val="24"/>
          <w:szCs w:val="24"/>
        </w:rPr>
      </w:pPr>
      <w:r w:rsidRPr="00F613A5">
        <w:rPr>
          <w:sz w:val="24"/>
          <w:szCs w:val="24"/>
        </w:rPr>
        <w:t>F</w:t>
      </w:r>
      <w:r>
        <w:rPr>
          <w:sz w:val="24"/>
          <w:szCs w:val="24"/>
        </w:rPr>
        <w:t>IGURE</w:t>
      </w:r>
      <w:r w:rsidRPr="00F613A5">
        <w:rPr>
          <w:sz w:val="24"/>
          <w:szCs w:val="24"/>
        </w:rPr>
        <w:t xml:space="preserve"> </w:t>
      </w:r>
      <w:r w:rsidR="008E1C65">
        <w:rPr>
          <w:sz w:val="24"/>
          <w:szCs w:val="24"/>
        </w:rPr>
        <w:t>21</w:t>
      </w:r>
      <w:r w:rsidR="008E1C65" w:rsidRPr="00F613A5">
        <w:rPr>
          <w:sz w:val="24"/>
          <w:szCs w:val="24"/>
        </w:rPr>
        <w:t xml:space="preserve"> </w:t>
      </w:r>
      <w:r w:rsidR="0021739F">
        <w:rPr>
          <w:sz w:val="24"/>
          <w:szCs w:val="24"/>
        </w:rPr>
        <w:t xml:space="preserve"> </w:t>
      </w:r>
      <w:r w:rsidR="007F1AA7">
        <w:rPr>
          <w:sz w:val="24"/>
          <w:szCs w:val="24"/>
        </w:rPr>
        <w:t xml:space="preserve">10 percent RAP </w:t>
      </w:r>
      <w:r>
        <w:rPr>
          <w:sz w:val="24"/>
          <w:szCs w:val="24"/>
        </w:rPr>
        <w:t>APA test results</w:t>
      </w:r>
      <w:r w:rsidRPr="008B73D3">
        <w:rPr>
          <w:sz w:val="24"/>
          <w:szCs w:val="24"/>
        </w:rPr>
        <w:t>.</w:t>
      </w:r>
    </w:p>
    <w:p w:rsidR="007F1AA7" w:rsidRDefault="007F1AA7" w:rsidP="007F1AA7">
      <w:pPr>
        <w:pStyle w:val="Caption"/>
        <w:jc w:val="center"/>
        <w:rPr>
          <w:sz w:val="24"/>
          <w:szCs w:val="24"/>
        </w:rPr>
      </w:pPr>
    </w:p>
    <w:p w:rsidR="007F1AA7" w:rsidRDefault="007F1AA7" w:rsidP="007F1AA7">
      <w:pPr>
        <w:pStyle w:val="Caption"/>
        <w:jc w:val="center"/>
        <w:rPr>
          <w:sz w:val="24"/>
          <w:szCs w:val="24"/>
        </w:rPr>
      </w:pPr>
      <w:r w:rsidRPr="00D37BAE">
        <w:rPr>
          <w:sz w:val="24"/>
          <w:szCs w:val="24"/>
        </w:rPr>
        <w:t>T</w:t>
      </w:r>
      <w:r>
        <w:rPr>
          <w:sz w:val="24"/>
          <w:szCs w:val="24"/>
        </w:rPr>
        <w:t>ABLE</w:t>
      </w:r>
      <w:r w:rsidRPr="00D37BAE">
        <w:rPr>
          <w:sz w:val="24"/>
          <w:szCs w:val="24"/>
        </w:rPr>
        <w:t xml:space="preserve"> </w:t>
      </w:r>
      <w:r>
        <w:rPr>
          <w:sz w:val="24"/>
          <w:szCs w:val="24"/>
        </w:rPr>
        <w:t>17</w:t>
      </w:r>
      <w:r w:rsidRPr="00D37BAE">
        <w:rPr>
          <w:sz w:val="24"/>
          <w:szCs w:val="24"/>
        </w:rPr>
        <w:t xml:space="preserve"> </w:t>
      </w:r>
      <w:r w:rsidR="0021739F">
        <w:rPr>
          <w:sz w:val="24"/>
          <w:szCs w:val="24"/>
        </w:rPr>
        <w:t xml:space="preserve"> </w:t>
      </w:r>
      <w:r>
        <w:rPr>
          <w:sz w:val="24"/>
          <w:szCs w:val="24"/>
        </w:rPr>
        <w:t>10% RAP Mixture APA GLM Groupings</w:t>
      </w:r>
    </w:p>
    <w:p w:rsidR="0021739F" w:rsidRPr="0021739F" w:rsidRDefault="0021739F" w:rsidP="00B662AD"/>
    <w:tbl>
      <w:tblPr>
        <w:tblStyle w:val="TableGrid"/>
        <w:tblW w:w="0" w:type="auto"/>
        <w:jc w:val="center"/>
        <w:tblLook w:val="04A0" w:firstRow="1" w:lastRow="0" w:firstColumn="1" w:lastColumn="0" w:noHBand="0" w:noVBand="1"/>
      </w:tblPr>
      <w:tblGrid>
        <w:gridCol w:w="2898"/>
        <w:gridCol w:w="2880"/>
        <w:gridCol w:w="897"/>
      </w:tblGrid>
      <w:tr w:rsidR="007F1AA7" w:rsidTr="00BD798E">
        <w:trPr>
          <w:jc w:val="center"/>
        </w:trPr>
        <w:tc>
          <w:tcPr>
            <w:tcW w:w="2898" w:type="dxa"/>
          </w:tcPr>
          <w:p w:rsidR="007F1AA7" w:rsidRPr="00196E0D" w:rsidRDefault="007F1AA7" w:rsidP="00BD798E">
            <w:pPr>
              <w:jc w:val="center"/>
              <w:rPr>
                <w:b/>
              </w:rPr>
            </w:pPr>
            <w:r>
              <w:rPr>
                <w:b/>
              </w:rPr>
              <w:t>Mixture</w:t>
            </w:r>
          </w:p>
        </w:tc>
        <w:tc>
          <w:tcPr>
            <w:tcW w:w="2880" w:type="dxa"/>
          </w:tcPr>
          <w:p w:rsidR="007F1AA7" w:rsidRPr="00196E0D" w:rsidRDefault="007F1AA7" w:rsidP="00BD798E">
            <w:pPr>
              <w:jc w:val="center"/>
              <w:rPr>
                <w:b/>
              </w:rPr>
            </w:pPr>
            <w:r>
              <w:rPr>
                <w:b/>
              </w:rPr>
              <w:t>Mean Rut Depth, mm</w:t>
            </w:r>
          </w:p>
        </w:tc>
        <w:tc>
          <w:tcPr>
            <w:tcW w:w="897" w:type="dxa"/>
          </w:tcPr>
          <w:p w:rsidR="007F1AA7" w:rsidRPr="00C215F7" w:rsidRDefault="007F1AA7" w:rsidP="00BD798E">
            <w:pPr>
              <w:jc w:val="center"/>
              <w:rPr>
                <w:b/>
              </w:rPr>
            </w:pPr>
            <w:r>
              <w:rPr>
                <w:b/>
              </w:rPr>
              <w:t>Group</w:t>
            </w:r>
          </w:p>
        </w:tc>
      </w:tr>
      <w:tr w:rsidR="007F1AA7" w:rsidTr="00BD798E">
        <w:trPr>
          <w:jc w:val="center"/>
        </w:trPr>
        <w:tc>
          <w:tcPr>
            <w:tcW w:w="2898" w:type="dxa"/>
          </w:tcPr>
          <w:p w:rsidR="007F1AA7" w:rsidRDefault="007F1AA7" w:rsidP="00BD798E">
            <w:pPr>
              <w:jc w:val="center"/>
            </w:pPr>
            <w:r>
              <w:t>PG 67-22 @ Opt.</w:t>
            </w:r>
          </w:p>
        </w:tc>
        <w:tc>
          <w:tcPr>
            <w:tcW w:w="2880" w:type="dxa"/>
          </w:tcPr>
          <w:p w:rsidR="007F1AA7" w:rsidRDefault="007F1AA7" w:rsidP="00BD798E">
            <w:pPr>
              <w:jc w:val="center"/>
            </w:pPr>
            <w:r>
              <w:t>2.03</w:t>
            </w:r>
          </w:p>
        </w:tc>
        <w:tc>
          <w:tcPr>
            <w:tcW w:w="897" w:type="dxa"/>
          </w:tcPr>
          <w:p w:rsidR="007F1AA7" w:rsidRDefault="007F1AA7" w:rsidP="00BD798E">
            <w:pPr>
              <w:jc w:val="center"/>
            </w:pPr>
            <w:r>
              <w:t>B</w:t>
            </w:r>
          </w:p>
        </w:tc>
      </w:tr>
      <w:tr w:rsidR="007F1AA7" w:rsidTr="00BD798E">
        <w:trPr>
          <w:jc w:val="center"/>
        </w:trPr>
        <w:tc>
          <w:tcPr>
            <w:tcW w:w="2898" w:type="dxa"/>
          </w:tcPr>
          <w:p w:rsidR="007F1AA7" w:rsidRDefault="007F1AA7" w:rsidP="00BD798E">
            <w:pPr>
              <w:jc w:val="center"/>
            </w:pPr>
            <w:r>
              <w:t>PG 67-22 @ Opt. + 0.25%</w:t>
            </w:r>
          </w:p>
        </w:tc>
        <w:tc>
          <w:tcPr>
            <w:tcW w:w="2880" w:type="dxa"/>
          </w:tcPr>
          <w:p w:rsidR="007F1AA7" w:rsidRDefault="007F1AA7" w:rsidP="00BD798E">
            <w:pPr>
              <w:jc w:val="center"/>
            </w:pPr>
            <w:r>
              <w:t>2.76</w:t>
            </w:r>
          </w:p>
        </w:tc>
        <w:tc>
          <w:tcPr>
            <w:tcW w:w="897" w:type="dxa"/>
          </w:tcPr>
          <w:p w:rsidR="007F1AA7" w:rsidRDefault="007F1AA7" w:rsidP="00BD798E">
            <w:pPr>
              <w:jc w:val="center"/>
            </w:pPr>
            <w:r>
              <w:t>B</w:t>
            </w:r>
          </w:p>
        </w:tc>
      </w:tr>
      <w:tr w:rsidR="007F1AA7" w:rsidTr="00BD798E">
        <w:trPr>
          <w:jc w:val="center"/>
        </w:trPr>
        <w:tc>
          <w:tcPr>
            <w:tcW w:w="2898" w:type="dxa"/>
          </w:tcPr>
          <w:p w:rsidR="007F1AA7" w:rsidRDefault="007F1AA7" w:rsidP="00BD798E">
            <w:pPr>
              <w:jc w:val="center"/>
            </w:pPr>
            <w:r>
              <w:t>PG 67-22 @ Opt. + 0.5%</w:t>
            </w:r>
          </w:p>
        </w:tc>
        <w:tc>
          <w:tcPr>
            <w:tcW w:w="2880" w:type="dxa"/>
          </w:tcPr>
          <w:p w:rsidR="007F1AA7" w:rsidRDefault="007F1AA7" w:rsidP="00BD798E">
            <w:pPr>
              <w:jc w:val="center"/>
            </w:pPr>
            <w:r>
              <w:t>2.68</w:t>
            </w:r>
          </w:p>
        </w:tc>
        <w:tc>
          <w:tcPr>
            <w:tcW w:w="897" w:type="dxa"/>
          </w:tcPr>
          <w:p w:rsidR="007F1AA7" w:rsidRDefault="007F1AA7" w:rsidP="00BD798E">
            <w:pPr>
              <w:jc w:val="center"/>
            </w:pPr>
            <w:r>
              <w:t>B</w:t>
            </w:r>
          </w:p>
        </w:tc>
      </w:tr>
      <w:tr w:rsidR="007F1AA7" w:rsidTr="00BD798E">
        <w:trPr>
          <w:jc w:val="center"/>
        </w:trPr>
        <w:tc>
          <w:tcPr>
            <w:tcW w:w="2898" w:type="dxa"/>
          </w:tcPr>
          <w:p w:rsidR="007F1AA7" w:rsidRDefault="007F1AA7" w:rsidP="00BD798E">
            <w:pPr>
              <w:jc w:val="center"/>
            </w:pPr>
            <w:r>
              <w:t>PG 67-22 + WMA</w:t>
            </w:r>
          </w:p>
        </w:tc>
        <w:tc>
          <w:tcPr>
            <w:tcW w:w="2880" w:type="dxa"/>
          </w:tcPr>
          <w:p w:rsidR="007F1AA7" w:rsidRDefault="007F1AA7" w:rsidP="00BD798E">
            <w:pPr>
              <w:jc w:val="center"/>
            </w:pPr>
            <w:r>
              <w:t>2.37</w:t>
            </w:r>
          </w:p>
        </w:tc>
        <w:tc>
          <w:tcPr>
            <w:tcW w:w="897" w:type="dxa"/>
          </w:tcPr>
          <w:p w:rsidR="007F1AA7" w:rsidRDefault="007F1AA7" w:rsidP="00BD798E">
            <w:pPr>
              <w:jc w:val="center"/>
            </w:pPr>
            <w:r>
              <w:t>B</w:t>
            </w:r>
          </w:p>
        </w:tc>
      </w:tr>
      <w:tr w:rsidR="007F1AA7" w:rsidTr="00BD798E">
        <w:trPr>
          <w:jc w:val="center"/>
        </w:trPr>
        <w:tc>
          <w:tcPr>
            <w:tcW w:w="2898" w:type="dxa"/>
          </w:tcPr>
          <w:p w:rsidR="007F1AA7" w:rsidRDefault="007F1AA7" w:rsidP="00BD798E">
            <w:pPr>
              <w:jc w:val="center"/>
            </w:pPr>
            <w:r>
              <w:t>PG 58-28 @ Opt.</w:t>
            </w:r>
          </w:p>
        </w:tc>
        <w:tc>
          <w:tcPr>
            <w:tcW w:w="2880" w:type="dxa"/>
          </w:tcPr>
          <w:p w:rsidR="007F1AA7" w:rsidRDefault="007F1AA7" w:rsidP="00BD798E">
            <w:pPr>
              <w:jc w:val="center"/>
            </w:pPr>
            <w:r>
              <w:t>4.12</w:t>
            </w:r>
          </w:p>
        </w:tc>
        <w:tc>
          <w:tcPr>
            <w:tcW w:w="897" w:type="dxa"/>
          </w:tcPr>
          <w:p w:rsidR="007F1AA7" w:rsidRDefault="007F1AA7" w:rsidP="00BD798E">
            <w:pPr>
              <w:jc w:val="center"/>
            </w:pPr>
            <w:r>
              <w:t>A</w:t>
            </w:r>
          </w:p>
        </w:tc>
      </w:tr>
    </w:tbl>
    <w:p w:rsidR="00DE7F04" w:rsidRDefault="00DE7F04" w:rsidP="00F34C25"/>
    <w:p w:rsidR="007F1AA7" w:rsidRDefault="007F1AA7" w:rsidP="007F1AA7">
      <w:r>
        <w:t>The GLM (α = 0.05) was also used to statistically compare the rutting of the of the five 25 percent RAP mixtures (Table 18).  Three mixtures were grouped into one classification with the greatest rutting susceptibility.  These three mixtures were the 25 percent RAP mixture with the softer binder, at the optimum asphalt content, and using an additional quarter percent binder.  While the mixture with the PG 67-22 binder at optimum asphalt content was statistically equivalent to the worst performing rutting mixtures, it was also statistically equivalent to the best performing mixtures in terms of rutting (PG 67-22 at optimum + 0.5% and the mixture using WMA additives).  It should be noted that based on these test results and a maximum allowable rut depth of 5.5 mm, none of these mixtures are considered susceptible to rutting.</w:t>
      </w:r>
    </w:p>
    <w:p w:rsidR="007F1AA7" w:rsidRDefault="007F1AA7" w:rsidP="00F34C25"/>
    <w:p w:rsidR="007F1AA7" w:rsidRDefault="007F1AA7" w:rsidP="007F1AA7">
      <w:pPr>
        <w:jc w:val="center"/>
      </w:pPr>
      <w:r>
        <w:rPr>
          <w:noProof/>
        </w:rPr>
        <w:lastRenderedPageBreak/>
        <w:drawing>
          <wp:inline distT="0" distB="0" distL="0" distR="0" wp14:anchorId="2AF67F06" wp14:editId="4D73D768">
            <wp:extent cx="4595948" cy="3347499"/>
            <wp:effectExtent l="0" t="0" r="0" b="57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602500" cy="3352271"/>
                    </a:xfrm>
                    <a:prstGeom prst="rect">
                      <a:avLst/>
                    </a:prstGeom>
                    <a:noFill/>
                  </pic:spPr>
                </pic:pic>
              </a:graphicData>
            </a:graphic>
          </wp:inline>
        </w:drawing>
      </w:r>
    </w:p>
    <w:p w:rsidR="007F1AA7" w:rsidRDefault="007F1AA7" w:rsidP="007F1AA7">
      <w:pPr>
        <w:pStyle w:val="Caption"/>
        <w:jc w:val="center"/>
        <w:rPr>
          <w:sz w:val="24"/>
          <w:szCs w:val="24"/>
        </w:rPr>
      </w:pPr>
      <w:r w:rsidRPr="00F613A5">
        <w:rPr>
          <w:sz w:val="24"/>
          <w:szCs w:val="24"/>
        </w:rPr>
        <w:t>F</w:t>
      </w:r>
      <w:r>
        <w:rPr>
          <w:sz w:val="24"/>
          <w:szCs w:val="24"/>
        </w:rPr>
        <w:t>IGURE</w:t>
      </w:r>
      <w:r w:rsidRPr="00F613A5">
        <w:rPr>
          <w:sz w:val="24"/>
          <w:szCs w:val="24"/>
        </w:rPr>
        <w:t xml:space="preserve"> </w:t>
      </w:r>
      <w:r w:rsidR="008E1C65">
        <w:rPr>
          <w:sz w:val="24"/>
          <w:szCs w:val="24"/>
        </w:rPr>
        <w:t>22</w:t>
      </w:r>
      <w:r w:rsidR="008E1C65" w:rsidRPr="00F613A5">
        <w:rPr>
          <w:sz w:val="24"/>
          <w:szCs w:val="24"/>
        </w:rPr>
        <w:t xml:space="preserve"> </w:t>
      </w:r>
      <w:r w:rsidR="0021739F">
        <w:rPr>
          <w:sz w:val="24"/>
          <w:szCs w:val="24"/>
        </w:rPr>
        <w:t xml:space="preserve"> </w:t>
      </w:r>
      <w:r>
        <w:rPr>
          <w:sz w:val="24"/>
          <w:szCs w:val="24"/>
        </w:rPr>
        <w:t>25 percent RAP APA test results</w:t>
      </w:r>
      <w:r w:rsidRPr="008B73D3">
        <w:rPr>
          <w:sz w:val="24"/>
          <w:szCs w:val="24"/>
        </w:rPr>
        <w:t>.</w:t>
      </w:r>
    </w:p>
    <w:p w:rsidR="007F1AA7" w:rsidRDefault="007F1AA7" w:rsidP="007F1AA7">
      <w:pPr>
        <w:pStyle w:val="Caption"/>
        <w:jc w:val="center"/>
        <w:rPr>
          <w:sz w:val="24"/>
          <w:szCs w:val="24"/>
        </w:rPr>
      </w:pPr>
    </w:p>
    <w:p w:rsidR="007F1AA7" w:rsidRDefault="007F1AA7" w:rsidP="007F1AA7">
      <w:pPr>
        <w:pStyle w:val="Caption"/>
        <w:jc w:val="center"/>
        <w:rPr>
          <w:sz w:val="24"/>
          <w:szCs w:val="24"/>
        </w:rPr>
      </w:pPr>
      <w:r w:rsidRPr="00D37BAE">
        <w:rPr>
          <w:sz w:val="24"/>
          <w:szCs w:val="24"/>
        </w:rPr>
        <w:t>T</w:t>
      </w:r>
      <w:r>
        <w:rPr>
          <w:sz w:val="24"/>
          <w:szCs w:val="24"/>
        </w:rPr>
        <w:t>ABLE</w:t>
      </w:r>
      <w:r w:rsidRPr="00D37BAE">
        <w:rPr>
          <w:sz w:val="24"/>
          <w:szCs w:val="24"/>
        </w:rPr>
        <w:t xml:space="preserve"> </w:t>
      </w:r>
      <w:r>
        <w:rPr>
          <w:sz w:val="24"/>
          <w:szCs w:val="24"/>
        </w:rPr>
        <w:t>18</w:t>
      </w:r>
      <w:r w:rsidRPr="00D37BAE">
        <w:rPr>
          <w:sz w:val="24"/>
          <w:szCs w:val="24"/>
        </w:rPr>
        <w:t xml:space="preserve"> </w:t>
      </w:r>
      <w:r w:rsidR="0021739F">
        <w:rPr>
          <w:sz w:val="24"/>
          <w:szCs w:val="24"/>
        </w:rPr>
        <w:t xml:space="preserve"> </w:t>
      </w:r>
      <w:r>
        <w:rPr>
          <w:sz w:val="24"/>
          <w:szCs w:val="24"/>
        </w:rPr>
        <w:t>25% RAP Mixture APA GLM Groupings</w:t>
      </w:r>
    </w:p>
    <w:p w:rsidR="0021739F" w:rsidRPr="0021739F" w:rsidRDefault="0021739F" w:rsidP="00B662AD"/>
    <w:tbl>
      <w:tblPr>
        <w:tblStyle w:val="TableGrid"/>
        <w:tblW w:w="0" w:type="auto"/>
        <w:jc w:val="center"/>
        <w:tblLook w:val="04A0" w:firstRow="1" w:lastRow="0" w:firstColumn="1" w:lastColumn="0" w:noHBand="0" w:noVBand="1"/>
      </w:tblPr>
      <w:tblGrid>
        <w:gridCol w:w="2898"/>
        <w:gridCol w:w="2880"/>
        <w:gridCol w:w="897"/>
      </w:tblGrid>
      <w:tr w:rsidR="007F1AA7" w:rsidTr="00BD798E">
        <w:trPr>
          <w:jc w:val="center"/>
        </w:trPr>
        <w:tc>
          <w:tcPr>
            <w:tcW w:w="2898" w:type="dxa"/>
          </w:tcPr>
          <w:p w:rsidR="007F1AA7" w:rsidRPr="00196E0D" w:rsidRDefault="007F1AA7" w:rsidP="00BD798E">
            <w:pPr>
              <w:jc w:val="center"/>
              <w:rPr>
                <w:b/>
              </w:rPr>
            </w:pPr>
            <w:r>
              <w:rPr>
                <w:b/>
              </w:rPr>
              <w:t>Mixture</w:t>
            </w:r>
          </w:p>
        </w:tc>
        <w:tc>
          <w:tcPr>
            <w:tcW w:w="2880" w:type="dxa"/>
          </w:tcPr>
          <w:p w:rsidR="007F1AA7" w:rsidRPr="00196E0D" w:rsidRDefault="007F1AA7" w:rsidP="00BD798E">
            <w:pPr>
              <w:jc w:val="center"/>
              <w:rPr>
                <w:b/>
              </w:rPr>
            </w:pPr>
            <w:r>
              <w:rPr>
                <w:b/>
              </w:rPr>
              <w:t>Mean Rut Depth, mm</w:t>
            </w:r>
          </w:p>
        </w:tc>
        <w:tc>
          <w:tcPr>
            <w:tcW w:w="897" w:type="dxa"/>
          </w:tcPr>
          <w:p w:rsidR="007F1AA7" w:rsidRPr="00C215F7" w:rsidRDefault="007F1AA7" w:rsidP="00BD798E">
            <w:pPr>
              <w:jc w:val="center"/>
              <w:rPr>
                <w:b/>
              </w:rPr>
            </w:pPr>
            <w:r>
              <w:rPr>
                <w:b/>
              </w:rPr>
              <w:t>Group</w:t>
            </w:r>
          </w:p>
        </w:tc>
      </w:tr>
      <w:tr w:rsidR="007F1AA7" w:rsidTr="00BD798E">
        <w:trPr>
          <w:jc w:val="center"/>
        </w:trPr>
        <w:tc>
          <w:tcPr>
            <w:tcW w:w="2898" w:type="dxa"/>
          </w:tcPr>
          <w:p w:rsidR="007F1AA7" w:rsidRDefault="007F1AA7" w:rsidP="00BD798E">
            <w:pPr>
              <w:jc w:val="center"/>
            </w:pPr>
            <w:r>
              <w:t>PG 67-22 @ Opt.</w:t>
            </w:r>
          </w:p>
        </w:tc>
        <w:tc>
          <w:tcPr>
            <w:tcW w:w="2880" w:type="dxa"/>
          </w:tcPr>
          <w:p w:rsidR="007F1AA7" w:rsidRDefault="007F1AA7" w:rsidP="00BD798E">
            <w:pPr>
              <w:jc w:val="center"/>
            </w:pPr>
            <w:r>
              <w:t>2.67</w:t>
            </w:r>
          </w:p>
        </w:tc>
        <w:tc>
          <w:tcPr>
            <w:tcW w:w="897" w:type="dxa"/>
          </w:tcPr>
          <w:p w:rsidR="007F1AA7" w:rsidRDefault="007F1AA7" w:rsidP="00BD798E">
            <w:pPr>
              <w:jc w:val="center"/>
            </w:pPr>
            <w:r>
              <w:t>A B</w:t>
            </w:r>
          </w:p>
        </w:tc>
      </w:tr>
      <w:tr w:rsidR="007F1AA7" w:rsidTr="00BD798E">
        <w:trPr>
          <w:jc w:val="center"/>
        </w:trPr>
        <w:tc>
          <w:tcPr>
            <w:tcW w:w="2898" w:type="dxa"/>
          </w:tcPr>
          <w:p w:rsidR="007F1AA7" w:rsidRDefault="007F1AA7" w:rsidP="00BD798E">
            <w:pPr>
              <w:jc w:val="center"/>
            </w:pPr>
            <w:r>
              <w:t>PG 67-22 @ Opt. + 0.25%</w:t>
            </w:r>
          </w:p>
        </w:tc>
        <w:tc>
          <w:tcPr>
            <w:tcW w:w="2880" w:type="dxa"/>
          </w:tcPr>
          <w:p w:rsidR="007F1AA7" w:rsidRDefault="007F1AA7" w:rsidP="00BD798E">
            <w:pPr>
              <w:jc w:val="center"/>
            </w:pPr>
            <w:r>
              <w:t>3.02</w:t>
            </w:r>
          </w:p>
        </w:tc>
        <w:tc>
          <w:tcPr>
            <w:tcW w:w="897" w:type="dxa"/>
          </w:tcPr>
          <w:p w:rsidR="007F1AA7" w:rsidRDefault="007F1AA7" w:rsidP="00BD798E">
            <w:pPr>
              <w:jc w:val="center"/>
            </w:pPr>
            <w:r>
              <w:t>A</w:t>
            </w:r>
          </w:p>
        </w:tc>
      </w:tr>
      <w:tr w:rsidR="007F1AA7" w:rsidTr="00BD798E">
        <w:trPr>
          <w:jc w:val="center"/>
        </w:trPr>
        <w:tc>
          <w:tcPr>
            <w:tcW w:w="2898" w:type="dxa"/>
          </w:tcPr>
          <w:p w:rsidR="007F1AA7" w:rsidRDefault="007F1AA7" w:rsidP="00BD798E">
            <w:pPr>
              <w:jc w:val="center"/>
            </w:pPr>
            <w:r>
              <w:t>PG 67-22 @ Opt. + 0.5%</w:t>
            </w:r>
          </w:p>
        </w:tc>
        <w:tc>
          <w:tcPr>
            <w:tcW w:w="2880" w:type="dxa"/>
          </w:tcPr>
          <w:p w:rsidR="007F1AA7" w:rsidRDefault="007F1AA7" w:rsidP="00BD798E">
            <w:pPr>
              <w:jc w:val="center"/>
            </w:pPr>
            <w:r>
              <w:t>1.79</w:t>
            </w:r>
          </w:p>
        </w:tc>
        <w:tc>
          <w:tcPr>
            <w:tcW w:w="897" w:type="dxa"/>
          </w:tcPr>
          <w:p w:rsidR="007F1AA7" w:rsidRDefault="007F1AA7" w:rsidP="00BD798E">
            <w:pPr>
              <w:jc w:val="center"/>
            </w:pPr>
            <w:r>
              <w:t>B</w:t>
            </w:r>
          </w:p>
        </w:tc>
      </w:tr>
      <w:tr w:rsidR="007F1AA7" w:rsidTr="00BD798E">
        <w:trPr>
          <w:jc w:val="center"/>
        </w:trPr>
        <w:tc>
          <w:tcPr>
            <w:tcW w:w="2898" w:type="dxa"/>
          </w:tcPr>
          <w:p w:rsidR="007F1AA7" w:rsidRDefault="007F1AA7" w:rsidP="00BD798E">
            <w:pPr>
              <w:jc w:val="center"/>
            </w:pPr>
            <w:r>
              <w:t>PG 67-22 + WMA</w:t>
            </w:r>
          </w:p>
        </w:tc>
        <w:tc>
          <w:tcPr>
            <w:tcW w:w="2880" w:type="dxa"/>
          </w:tcPr>
          <w:p w:rsidR="007F1AA7" w:rsidRDefault="007F1AA7" w:rsidP="00BD798E">
            <w:pPr>
              <w:jc w:val="center"/>
            </w:pPr>
            <w:r>
              <w:t>1.98</w:t>
            </w:r>
          </w:p>
        </w:tc>
        <w:tc>
          <w:tcPr>
            <w:tcW w:w="897" w:type="dxa"/>
          </w:tcPr>
          <w:p w:rsidR="007F1AA7" w:rsidRDefault="007F1AA7" w:rsidP="00BD798E">
            <w:pPr>
              <w:jc w:val="center"/>
            </w:pPr>
            <w:r>
              <w:t>B</w:t>
            </w:r>
          </w:p>
        </w:tc>
      </w:tr>
      <w:tr w:rsidR="007F1AA7" w:rsidTr="00BD798E">
        <w:trPr>
          <w:jc w:val="center"/>
        </w:trPr>
        <w:tc>
          <w:tcPr>
            <w:tcW w:w="2898" w:type="dxa"/>
          </w:tcPr>
          <w:p w:rsidR="007F1AA7" w:rsidRDefault="007F1AA7" w:rsidP="00BD798E">
            <w:pPr>
              <w:jc w:val="center"/>
            </w:pPr>
            <w:r>
              <w:t>PG 58-28 @ Opt.</w:t>
            </w:r>
          </w:p>
        </w:tc>
        <w:tc>
          <w:tcPr>
            <w:tcW w:w="2880" w:type="dxa"/>
          </w:tcPr>
          <w:p w:rsidR="007F1AA7" w:rsidRDefault="007F1AA7" w:rsidP="00BD798E">
            <w:pPr>
              <w:jc w:val="center"/>
            </w:pPr>
            <w:r>
              <w:t>3.28</w:t>
            </w:r>
          </w:p>
        </w:tc>
        <w:tc>
          <w:tcPr>
            <w:tcW w:w="897" w:type="dxa"/>
          </w:tcPr>
          <w:p w:rsidR="007F1AA7" w:rsidRDefault="007F1AA7" w:rsidP="00BD798E">
            <w:pPr>
              <w:jc w:val="center"/>
            </w:pPr>
            <w:r>
              <w:t>A</w:t>
            </w:r>
          </w:p>
        </w:tc>
      </w:tr>
    </w:tbl>
    <w:p w:rsidR="007F1AA7" w:rsidRDefault="007F1AA7" w:rsidP="00F34C25"/>
    <w:p w:rsidR="007F1AA7" w:rsidRDefault="007F1AA7" w:rsidP="007F1AA7">
      <w:r>
        <w:t xml:space="preserve">The GLM (α = 0.05) was also used to statistically compare the rutting of the of the five 50 percent RAP mixtures (Table 19).  </w:t>
      </w:r>
      <w:r w:rsidR="007866D2">
        <w:t xml:space="preserve">Two sets of test results were statistically grouped together.  Statistically speaking, the mixture which had the least amount of rutting was the 50% RAP mixture at optimum + 0.25% asphalt.  All of the other four mixtures were statistically equivalent.  Again, </w:t>
      </w:r>
      <w:r w:rsidR="008E1C65">
        <w:t>these results indicate that none of the mixture would be considered susceptible to rutting</w:t>
      </w:r>
      <w:r w:rsidR="007866D2">
        <w:t>.</w:t>
      </w:r>
    </w:p>
    <w:p w:rsidR="007F1AA7" w:rsidRDefault="007F1AA7" w:rsidP="00F34C25"/>
    <w:p w:rsidR="007F1AA7" w:rsidRDefault="007F1AA7" w:rsidP="007F1AA7">
      <w:pPr>
        <w:jc w:val="center"/>
      </w:pPr>
      <w:r>
        <w:rPr>
          <w:noProof/>
        </w:rPr>
        <w:lastRenderedPageBreak/>
        <w:drawing>
          <wp:inline distT="0" distB="0" distL="0" distR="0" wp14:anchorId="701B7C88" wp14:editId="69855FBF">
            <wp:extent cx="4663444" cy="3396661"/>
            <wp:effectExtent l="0" t="0" r="381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665779" cy="3398361"/>
                    </a:xfrm>
                    <a:prstGeom prst="rect">
                      <a:avLst/>
                    </a:prstGeom>
                    <a:noFill/>
                  </pic:spPr>
                </pic:pic>
              </a:graphicData>
            </a:graphic>
          </wp:inline>
        </w:drawing>
      </w:r>
    </w:p>
    <w:p w:rsidR="007F1AA7" w:rsidRDefault="007F1AA7" w:rsidP="007F1AA7">
      <w:pPr>
        <w:pStyle w:val="Caption"/>
        <w:jc w:val="center"/>
        <w:rPr>
          <w:sz w:val="24"/>
          <w:szCs w:val="24"/>
        </w:rPr>
      </w:pPr>
      <w:r w:rsidRPr="00F613A5">
        <w:rPr>
          <w:sz w:val="24"/>
          <w:szCs w:val="24"/>
        </w:rPr>
        <w:t>F</w:t>
      </w:r>
      <w:r>
        <w:rPr>
          <w:sz w:val="24"/>
          <w:szCs w:val="24"/>
        </w:rPr>
        <w:t>IGURE</w:t>
      </w:r>
      <w:r w:rsidRPr="00F613A5">
        <w:rPr>
          <w:sz w:val="24"/>
          <w:szCs w:val="24"/>
        </w:rPr>
        <w:t xml:space="preserve"> </w:t>
      </w:r>
      <w:r w:rsidR="008E1C65">
        <w:rPr>
          <w:sz w:val="24"/>
          <w:szCs w:val="24"/>
        </w:rPr>
        <w:t>26</w:t>
      </w:r>
      <w:r w:rsidR="008E1C65" w:rsidRPr="00F613A5">
        <w:rPr>
          <w:sz w:val="24"/>
          <w:szCs w:val="24"/>
        </w:rPr>
        <w:t xml:space="preserve"> </w:t>
      </w:r>
      <w:r w:rsidR="0021739F">
        <w:rPr>
          <w:sz w:val="24"/>
          <w:szCs w:val="24"/>
        </w:rPr>
        <w:t xml:space="preserve"> </w:t>
      </w:r>
      <w:r>
        <w:rPr>
          <w:sz w:val="24"/>
          <w:szCs w:val="24"/>
        </w:rPr>
        <w:t>50 percent RAP APA test results</w:t>
      </w:r>
      <w:r w:rsidRPr="008B73D3">
        <w:rPr>
          <w:sz w:val="24"/>
          <w:szCs w:val="24"/>
        </w:rPr>
        <w:t>.</w:t>
      </w:r>
    </w:p>
    <w:p w:rsidR="00473539" w:rsidRDefault="00473539" w:rsidP="00F4420D">
      <w:pPr>
        <w:pStyle w:val="Caption"/>
        <w:rPr>
          <w:sz w:val="24"/>
          <w:szCs w:val="24"/>
        </w:rPr>
      </w:pPr>
    </w:p>
    <w:p w:rsidR="00196E0D" w:rsidRDefault="00196E0D" w:rsidP="00053AAF">
      <w:pPr>
        <w:pStyle w:val="Caption"/>
        <w:jc w:val="center"/>
        <w:rPr>
          <w:sz w:val="24"/>
          <w:szCs w:val="24"/>
        </w:rPr>
      </w:pPr>
      <w:r w:rsidRPr="00D37BAE">
        <w:rPr>
          <w:sz w:val="24"/>
          <w:szCs w:val="24"/>
        </w:rPr>
        <w:t>T</w:t>
      </w:r>
      <w:r>
        <w:rPr>
          <w:sz w:val="24"/>
          <w:szCs w:val="24"/>
        </w:rPr>
        <w:t>ABLE</w:t>
      </w:r>
      <w:r w:rsidRPr="00D37BAE">
        <w:rPr>
          <w:sz w:val="24"/>
          <w:szCs w:val="24"/>
        </w:rPr>
        <w:t xml:space="preserve"> </w:t>
      </w:r>
      <w:r w:rsidR="00F4420D">
        <w:rPr>
          <w:sz w:val="24"/>
          <w:szCs w:val="24"/>
        </w:rPr>
        <w:t>1</w:t>
      </w:r>
      <w:r w:rsidR="007866D2">
        <w:rPr>
          <w:sz w:val="24"/>
          <w:szCs w:val="24"/>
        </w:rPr>
        <w:t>9</w:t>
      </w:r>
      <w:r w:rsidRPr="00D37BAE">
        <w:rPr>
          <w:sz w:val="24"/>
          <w:szCs w:val="24"/>
        </w:rPr>
        <w:t xml:space="preserve"> </w:t>
      </w:r>
      <w:r w:rsidR="0021739F">
        <w:rPr>
          <w:sz w:val="24"/>
          <w:szCs w:val="24"/>
        </w:rPr>
        <w:t xml:space="preserve"> </w:t>
      </w:r>
      <w:r>
        <w:rPr>
          <w:sz w:val="24"/>
          <w:szCs w:val="24"/>
        </w:rPr>
        <w:t>50% RAP Mixture APA GLM Groupings</w:t>
      </w:r>
    </w:p>
    <w:p w:rsidR="0021739F" w:rsidRPr="0021739F" w:rsidRDefault="0021739F" w:rsidP="00B662AD"/>
    <w:tbl>
      <w:tblPr>
        <w:tblStyle w:val="TableGrid"/>
        <w:tblW w:w="0" w:type="auto"/>
        <w:jc w:val="center"/>
        <w:tblLook w:val="04A0" w:firstRow="1" w:lastRow="0" w:firstColumn="1" w:lastColumn="0" w:noHBand="0" w:noVBand="1"/>
      </w:tblPr>
      <w:tblGrid>
        <w:gridCol w:w="2898"/>
        <w:gridCol w:w="2880"/>
        <w:gridCol w:w="897"/>
      </w:tblGrid>
      <w:tr w:rsidR="00196E0D" w:rsidTr="00053AAF">
        <w:trPr>
          <w:jc w:val="center"/>
        </w:trPr>
        <w:tc>
          <w:tcPr>
            <w:tcW w:w="2898" w:type="dxa"/>
          </w:tcPr>
          <w:p w:rsidR="00196E0D" w:rsidRPr="00196E0D" w:rsidRDefault="00196E0D" w:rsidP="00053AAF">
            <w:pPr>
              <w:jc w:val="center"/>
              <w:rPr>
                <w:b/>
              </w:rPr>
            </w:pPr>
            <w:r>
              <w:rPr>
                <w:b/>
              </w:rPr>
              <w:t>Mixture</w:t>
            </w:r>
          </w:p>
        </w:tc>
        <w:tc>
          <w:tcPr>
            <w:tcW w:w="2880" w:type="dxa"/>
          </w:tcPr>
          <w:p w:rsidR="00196E0D" w:rsidRPr="00196E0D" w:rsidRDefault="00196E0D" w:rsidP="00053AAF">
            <w:pPr>
              <w:jc w:val="center"/>
              <w:rPr>
                <w:b/>
              </w:rPr>
            </w:pPr>
            <w:r>
              <w:rPr>
                <w:b/>
              </w:rPr>
              <w:t>Mean Rut Depth, mm</w:t>
            </w:r>
          </w:p>
        </w:tc>
        <w:tc>
          <w:tcPr>
            <w:tcW w:w="897" w:type="dxa"/>
          </w:tcPr>
          <w:p w:rsidR="00196E0D" w:rsidRPr="00C215F7" w:rsidRDefault="00C215F7" w:rsidP="00053AAF">
            <w:pPr>
              <w:jc w:val="center"/>
              <w:rPr>
                <w:b/>
              </w:rPr>
            </w:pPr>
            <w:r>
              <w:rPr>
                <w:b/>
              </w:rPr>
              <w:t>Group</w:t>
            </w:r>
          </w:p>
        </w:tc>
      </w:tr>
      <w:tr w:rsidR="00196E0D" w:rsidTr="00053AAF">
        <w:trPr>
          <w:jc w:val="center"/>
        </w:trPr>
        <w:tc>
          <w:tcPr>
            <w:tcW w:w="2898" w:type="dxa"/>
          </w:tcPr>
          <w:p w:rsidR="00196E0D" w:rsidRDefault="00196E0D" w:rsidP="00053AAF">
            <w:pPr>
              <w:jc w:val="center"/>
            </w:pPr>
            <w:r>
              <w:t>PG 6</w:t>
            </w:r>
            <w:r w:rsidR="00473539">
              <w:t>7</w:t>
            </w:r>
            <w:r>
              <w:t>-22 @ Opt.</w:t>
            </w:r>
          </w:p>
        </w:tc>
        <w:tc>
          <w:tcPr>
            <w:tcW w:w="2880" w:type="dxa"/>
          </w:tcPr>
          <w:p w:rsidR="00196E0D" w:rsidRDefault="007866D2" w:rsidP="00053AAF">
            <w:pPr>
              <w:jc w:val="center"/>
            </w:pPr>
            <w:r>
              <w:t>2.24</w:t>
            </w:r>
          </w:p>
        </w:tc>
        <w:tc>
          <w:tcPr>
            <w:tcW w:w="897" w:type="dxa"/>
          </w:tcPr>
          <w:p w:rsidR="00196E0D" w:rsidRDefault="007866D2" w:rsidP="00053AAF">
            <w:pPr>
              <w:jc w:val="center"/>
            </w:pPr>
            <w:r>
              <w:t>A B</w:t>
            </w:r>
          </w:p>
        </w:tc>
      </w:tr>
      <w:tr w:rsidR="00196E0D" w:rsidTr="00053AAF">
        <w:trPr>
          <w:jc w:val="center"/>
        </w:trPr>
        <w:tc>
          <w:tcPr>
            <w:tcW w:w="2898" w:type="dxa"/>
          </w:tcPr>
          <w:p w:rsidR="00196E0D" w:rsidRDefault="00196E0D" w:rsidP="00053AAF">
            <w:pPr>
              <w:jc w:val="center"/>
            </w:pPr>
            <w:r>
              <w:t>PG 6</w:t>
            </w:r>
            <w:r w:rsidR="00473539">
              <w:t>7</w:t>
            </w:r>
            <w:r>
              <w:t>-22 @ Opt. + 0.25%</w:t>
            </w:r>
          </w:p>
        </w:tc>
        <w:tc>
          <w:tcPr>
            <w:tcW w:w="2880" w:type="dxa"/>
          </w:tcPr>
          <w:p w:rsidR="00196E0D" w:rsidRDefault="007866D2" w:rsidP="00053AAF">
            <w:pPr>
              <w:jc w:val="center"/>
            </w:pPr>
            <w:r>
              <w:t>1.77</w:t>
            </w:r>
          </w:p>
        </w:tc>
        <w:tc>
          <w:tcPr>
            <w:tcW w:w="897" w:type="dxa"/>
          </w:tcPr>
          <w:p w:rsidR="00196E0D" w:rsidRDefault="007866D2" w:rsidP="00053AAF">
            <w:pPr>
              <w:jc w:val="center"/>
            </w:pPr>
            <w:r>
              <w:t>B</w:t>
            </w:r>
          </w:p>
        </w:tc>
      </w:tr>
      <w:tr w:rsidR="00196E0D" w:rsidTr="00053AAF">
        <w:trPr>
          <w:jc w:val="center"/>
        </w:trPr>
        <w:tc>
          <w:tcPr>
            <w:tcW w:w="2898" w:type="dxa"/>
          </w:tcPr>
          <w:p w:rsidR="00196E0D" w:rsidRDefault="00196E0D" w:rsidP="00053AAF">
            <w:pPr>
              <w:jc w:val="center"/>
            </w:pPr>
            <w:r>
              <w:t>PG 6</w:t>
            </w:r>
            <w:r w:rsidR="00473539">
              <w:t>7</w:t>
            </w:r>
            <w:r>
              <w:t>-22 @ Opt. + 0.5%</w:t>
            </w:r>
          </w:p>
        </w:tc>
        <w:tc>
          <w:tcPr>
            <w:tcW w:w="2880" w:type="dxa"/>
          </w:tcPr>
          <w:p w:rsidR="00196E0D" w:rsidRDefault="007866D2" w:rsidP="00053AAF">
            <w:pPr>
              <w:jc w:val="center"/>
            </w:pPr>
            <w:r>
              <w:t>2.77</w:t>
            </w:r>
          </w:p>
        </w:tc>
        <w:tc>
          <w:tcPr>
            <w:tcW w:w="897" w:type="dxa"/>
          </w:tcPr>
          <w:p w:rsidR="00196E0D" w:rsidRDefault="007866D2" w:rsidP="00053AAF">
            <w:pPr>
              <w:jc w:val="center"/>
            </w:pPr>
            <w:r>
              <w:t>A</w:t>
            </w:r>
          </w:p>
        </w:tc>
      </w:tr>
      <w:tr w:rsidR="007866D2" w:rsidTr="00053AAF">
        <w:trPr>
          <w:jc w:val="center"/>
        </w:trPr>
        <w:tc>
          <w:tcPr>
            <w:tcW w:w="2898" w:type="dxa"/>
          </w:tcPr>
          <w:p w:rsidR="007866D2" w:rsidRDefault="007866D2" w:rsidP="00053AAF">
            <w:pPr>
              <w:jc w:val="center"/>
            </w:pPr>
            <w:r>
              <w:t>PG 67-22 + WMA</w:t>
            </w:r>
          </w:p>
        </w:tc>
        <w:tc>
          <w:tcPr>
            <w:tcW w:w="2880" w:type="dxa"/>
          </w:tcPr>
          <w:p w:rsidR="007866D2" w:rsidRDefault="007866D2" w:rsidP="00053AAF">
            <w:pPr>
              <w:jc w:val="center"/>
            </w:pPr>
            <w:r>
              <w:t>2.79</w:t>
            </w:r>
          </w:p>
        </w:tc>
        <w:tc>
          <w:tcPr>
            <w:tcW w:w="897" w:type="dxa"/>
          </w:tcPr>
          <w:p w:rsidR="007866D2" w:rsidRDefault="007866D2" w:rsidP="00053AAF">
            <w:pPr>
              <w:jc w:val="center"/>
            </w:pPr>
            <w:r>
              <w:t>A</w:t>
            </w:r>
          </w:p>
        </w:tc>
      </w:tr>
      <w:tr w:rsidR="00196E0D" w:rsidTr="00053AAF">
        <w:trPr>
          <w:jc w:val="center"/>
        </w:trPr>
        <w:tc>
          <w:tcPr>
            <w:tcW w:w="2898" w:type="dxa"/>
          </w:tcPr>
          <w:p w:rsidR="00196E0D" w:rsidRDefault="00196E0D" w:rsidP="00053AAF">
            <w:pPr>
              <w:jc w:val="center"/>
            </w:pPr>
            <w:r>
              <w:t>PG 5</w:t>
            </w:r>
            <w:r w:rsidR="00432FC8">
              <w:t>8</w:t>
            </w:r>
            <w:r>
              <w:t>-28 @ Opt.</w:t>
            </w:r>
          </w:p>
        </w:tc>
        <w:tc>
          <w:tcPr>
            <w:tcW w:w="2880" w:type="dxa"/>
          </w:tcPr>
          <w:p w:rsidR="00196E0D" w:rsidRDefault="007866D2" w:rsidP="00053AAF">
            <w:pPr>
              <w:jc w:val="center"/>
            </w:pPr>
            <w:r>
              <w:t>2.50</w:t>
            </w:r>
          </w:p>
        </w:tc>
        <w:tc>
          <w:tcPr>
            <w:tcW w:w="897" w:type="dxa"/>
          </w:tcPr>
          <w:p w:rsidR="00196E0D" w:rsidRDefault="007866D2" w:rsidP="00053AAF">
            <w:pPr>
              <w:jc w:val="center"/>
            </w:pPr>
            <w:r>
              <w:t>A B</w:t>
            </w:r>
          </w:p>
        </w:tc>
      </w:tr>
    </w:tbl>
    <w:p w:rsidR="00196E0D" w:rsidRDefault="00196E0D" w:rsidP="00F34C25"/>
    <w:p w:rsidR="00DE7F04" w:rsidRPr="003F6F1F" w:rsidRDefault="002D53EA" w:rsidP="00DE7F04">
      <w:pPr>
        <w:pStyle w:val="Heading2"/>
      </w:pPr>
      <w:bookmarkStart w:id="33" w:name="_Toc355169497"/>
      <w:r>
        <w:t>3</w:t>
      </w:r>
      <w:r w:rsidR="00DE7F04" w:rsidRPr="003F6F1F">
        <w:t>.</w:t>
      </w:r>
      <w:r w:rsidR="00B85CA4">
        <w:t>7</w:t>
      </w:r>
      <w:r w:rsidR="00DE7F04" w:rsidRPr="003F6F1F">
        <w:tab/>
      </w:r>
      <w:r w:rsidR="00DE7F04">
        <w:t>Summary</w:t>
      </w:r>
      <w:bookmarkEnd w:id="33"/>
      <w:r w:rsidR="00DE7F04" w:rsidRPr="003F6F1F">
        <w:t xml:space="preserve"> </w:t>
      </w:r>
    </w:p>
    <w:p w:rsidR="00DE7F04" w:rsidRDefault="00DE7F04" w:rsidP="00F34C25"/>
    <w:p w:rsidR="00C215F7" w:rsidRDefault="00C215F7" w:rsidP="00F34C25">
      <w:r>
        <w:t xml:space="preserve">The following sections present a summary of the test results for </w:t>
      </w:r>
      <w:r w:rsidR="007866D2">
        <w:t xml:space="preserve">three different </w:t>
      </w:r>
      <w:r>
        <w:t xml:space="preserve">RAP </w:t>
      </w:r>
      <w:r w:rsidR="007866D2">
        <w:t xml:space="preserve">content </w:t>
      </w:r>
      <w:r>
        <w:t>mixtures.</w:t>
      </w:r>
    </w:p>
    <w:p w:rsidR="00C215F7" w:rsidRDefault="00C215F7" w:rsidP="00F34C25"/>
    <w:p w:rsidR="00C215F7" w:rsidRPr="007C4C2A" w:rsidRDefault="00C215F7" w:rsidP="00C215F7">
      <w:pPr>
        <w:pStyle w:val="Heading3"/>
      </w:pPr>
      <w:bookmarkStart w:id="34" w:name="_Toc355169498"/>
      <w:r>
        <w:t>3</w:t>
      </w:r>
      <w:r w:rsidRPr="007C4C2A">
        <w:t>.</w:t>
      </w:r>
      <w:r>
        <w:t>7.1</w:t>
      </w:r>
      <w:r w:rsidRPr="007C4C2A">
        <w:tab/>
      </w:r>
      <w:r w:rsidR="007866D2">
        <w:t>10</w:t>
      </w:r>
      <w:r>
        <w:t xml:space="preserve"> Percent RAP Mixtures</w:t>
      </w:r>
      <w:bookmarkEnd w:id="34"/>
    </w:p>
    <w:p w:rsidR="00B85CA4" w:rsidRDefault="00B85CA4" w:rsidP="00F34C25"/>
    <w:p w:rsidR="003A192F" w:rsidRDefault="00C215F7" w:rsidP="00F34C25">
      <w:r>
        <w:t>Linear amplitude sweep test</w:t>
      </w:r>
      <w:r w:rsidR="00A23BC8">
        <w:t xml:space="preserve"> result</w:t>
      </w:r>
      <w:r>
        <w:t>s</w:t>
      </w:r>
      <w:r w:rsidR="00A23BC8">
        <w:t xml:space="preserve"> on the blend of RAP and virgin binders</w:t>
      </w:r>
      <w:r>
        <w:t xml:space="preserve"> suggest</w:t>
      </w:r>
      <w:r w:rsidR="00A23BC8">
        <w:t xml:space="preserve"> that</w:t>
      </w:r>
      <w:r>
        <w:t xml:space="preserve"> the most effective way of increasing the fatigue </w:t>
      </w:r>
      <w:r w:rsidR="00A23BC8">
        <w:t>resistance</w:t>
      </w:r>
      <w:r w:rsidR="00E95FF0">
        <w:t xml:space="preserve"> </w:t>
      </w:r>
      <w:r>
        <w:t xml:space="preserve">was to use a softer asphalt binder.  Increasing the effective virgin asphalt content </w:t>
      </w:r>
      <w:r w:rsidR="007866D2">
        <w:t xml:space="preserve">and using WMA </w:t>
      </w:r>
      <w:r>
        <w:t xml:space="preserve">only slightly </w:t>
      </w:r>
      <w:r w:rsidR="007866D2">
        <w:t>changed</w:t>
      </w:r>
      <w:r>
        <w:t xml:space="preserve"> the fatigue life of the blended binders. </w:t>
      </w:r>
    </w:p>
    <w:p w:rsidR="003A192F" w:rsidRDefault="003A192F" w:rsidP="00F34C25"/>
    <w:p w:rsidR="006B1D79" w:rsidRDefault="007866D2" w:rsidP="00F34C25">
      <w:r>
        <w:t>The FE of the mixtures was most affected by using a softer binder.  Both using an additional half percent asphalt and WMA additives had the second greatest effect on improving the FE test results.</w:t>
      </w:r>
      <w:r w:rsidR="003A192F">
        <w:t xml:space="preserve">  </w:t>
      </w:r>
      <w:r w:rsidR="00171247">
        <w:t xml:space="preserve">Energy ratio test results </w:t>
      </w:r>
      <w:r w:rsidR="00A23BC8">
        <w:t>indicate</w:t>
      </w:r>
      <w:r w:rsidR="00171247">
        <w:t xml:space="preserve"> that </w:t>
      </w:r>
      <w:r>
        <w:t xml:space="preserve">the three mixtures with the highest FE also had the </w:t>
      </w:r>
      <w:r>
        <w:lastRenderedPageBreak/>
        <w:t xml:space="preserve">highest ER ratio.  All three of these mixtures would be considered resistant to top-down cracking </w:t>
      </w:r>
      <w:r w:rsidR="003A192F">
        <w:t>in Southeastern states for traffic levels less than 1,000,000 ESALs.</w:t>
      </w:r>
    </w:p>
    <w:p w:rsidR="007866D2" w:rsidRDefault="007866D2" w:rsidP="00F34C25"/>
    <w:p w:rsidR="00171247" w:rsidRDefault="00A23BC8" w:rsidP="00F34C25">
      <w:r>
        <w:t>Although i</w:t>
      </w:r>
      <w:r w:rsidR="00171247">
        <w:t xml:space="preserve">ncreasing the amount of virgin binder in the mixture did not statistically improve the performance of the </w:t>
      </w:r>
      <w:r w:rsidR="007866D2">
        <w:t>10</w:t>
      </w:r>
      <w:r w:rsidR="00171247">
        <w:t xml:space="preserve"> percent RAP mixtures in the O</w:t>
      </w:r>
      <w:r>
        <w:t xml:space="preserve">verlay </w:t>
      </w:r>
      <w:r w:rsidR="00171247">
        <w:t>T</w:t>
      </w:r>
      <w:r>
        <w:t>ester,</w:t>
      </w:r>
      <w:r w:rsidR="00B1367B">
        <w:t xml:space="preserve"> the results of this test did show a substantial</w:t>
      </w:r>
      <w:r w:rsidR="007866D2">
        <w:t xml:space="preserve"> numerical</w:t>
      </w:r>
      <w:r w:rsidR="00B1367B">
        <w:t xml:space="preserve"> improvement in cracking resistance</w:t>
      </w:r>
      <w:r w:rsidR="00171247">
        <w:t xml:space="preserve">.  The most effective way of increasing the OT cycles to failure was to </w:t>
      </w:r>
      <w:r w:rsidR="003A192F">
        <w:t>us</w:t>
      </w:r>
      <w:r w:rsidR="008E1C65">
        <w:t>e</w:t>
      </w:r>
      <w:r w:rsidR="003A192F">
        <w:t xml:space="preserve"> an additional quarter percent of asphalt.</w:t>
      </w:r>
    </w:p>
    <w:p w:rsidR="00171247" w:rsidRDefault="00171247" w:rsidP="00F34C25"/>
    <w:p w:rsidR="00171247" w:rsidRDefault="00171247" w:rsidP="00F34C25">
      <w:r>
        <w:t xml:space="preserve">APA test results </w:t>
      </w:r>
      <w:r w:rsidR="00B1367B">
        <w:t>indicate that</w:t>
      </w:r>
      <w:r>
        <w:t xml:space="preserve"> a softer binder grade might </w:t>
      </w:r>
      <w:r w:rsidR="007866D2">
        <w:t>increase the rutting susceptibility of the RAP mixtures.  Therefore, one should ensure that the mixture is resistant to rutting before placing the mixture on a roadway.</w:t>
      </w:r>
    </w:p>
    <w:p w:rsidR="00171247" w:rsidRDefault="00171247" w:rsidP="00F34C25"/>
    <w:p w:rsidR="00473539" w:rsidRDefault="00473539" w:rsidP="00F34C25">
      <w:r>
        <w:t xml:space="preserve">Thus, the </w:t>
      </w:r>
      <w:r w:rsidR="003A192F">
        <w:t>10</w:t>
      </w:r>
      <w:r>
        <w:t xml:space="preserve"> percent RAP mixture</w:t>
      </w:r>
      <w:r w:rsidR="003A192F">
        <w:t>s</w:t>
      </w:r>
      <w:r>
        <w:t xml:space="preserve"> which </w:t>
      </w:r>
      <w:r w:rsidR="003A192F">
        <w:t>are</w:t>
      </w:r>
      <w:r>
        <w:t xml:space="preserve"> expected to have the best performance in ter</w:t>
      </w:r>
      <w:r w:rsidR="003A192F">
        <w:t>ms of both cracking and rutting are the RAP mixture with an additional 0.5% asphalt or WMA additives.  These mixtures improved both the FE and ER of the mixtures without increasing the rutting susceptibility of the RAP mixture at the optimum asphalt content.</w:t>
      </w:r>
    </w:p>
    <w:p w:rsidR="00473539" w:rsidRDefault="00473539" w:rsidP="00F34C25"/>
    <w:p w:rsidR="003A192F" w:rsidRPr="007C4C2A" w:rsidRDefault="003A192F" w:rsidP="003A192F">
      <w:pPr>
        <w:pStyle w:val="Heading3"/>
      </w:pPr>
      <w:bookmarkStart w:id="35" w:name="_Toc355169499"/>
      <w:r>
        <w:t>3</w:t>
      </w:r>
      <w:r w:rsidRPr="007C4C2A">
        <w:t>.</w:t>
      </w:r>
      <w:r>
        <w:t>7.2</w:t>
      </w:r>
      <w:r w:rsidRPr="007C4C2A">
        <w:tab/>
      </w:r>
      <w:r>
        <w:t>25 Percent RAP Mixtures</w:t>
      </w:r>
      <w:bookmarkEnd w:id="35"/>
    </w:p>
    <w:p w:rsidR="003A192F" w:rsidRDefault="003A192F" w:rsidP="003A192F"/>
    <w:p w:rsidR="003A192F" w:rsidRDefault="003A192F" w:rsidP="003A192F">
      <w:r>
        <w:t xml:space="preserve">Linear amplitude sweep test results on the blend of RAP and virgin binders suggest that the most effective way of increasing the fatigue resistance was to use a softer asphalt binder.  Increasing the effective virgin asphalt content and using WMA again only slightly changed the fatigue life of the blended binders. </w:t>
      </w:r>
    </w:p>
    <w:p w:rsidR="003A192F" w:rsidRDefault="003A192F" w:rsidP="003A192F"/>
    <w:p w:rsidR="003A192F" w:rsidRDefault="003A192F" w:rsidP="003A192F">
      <w:r>
        <w:t>The FE of the mixtures was really not affected by changing the binder content, grade, or using a WMA; however, the ER of the mixture was reduced by changing the binder content, grade, or using a WMA.  While this reduction was evident, all of the mixtures were still able to withstand the most stringent loading case based on current recommendations.</w:t>
      </w:r>
    </w:p>
    <w:p w:rsidR="003A192F" w:rsidRDefault="003A192F" w:rsidP="003A192F"/>
    <w:p w:rsidR="003A192F" w:rsidRDefault="003A192F" w:rsidP="003A192F">
      <w:r>
        <w:t>Although increasing the amount of virgin binder in the mixture did not statistically improve the performance of the 25 percent RAP mixtures in the Overlay Tester, the results of this test did show a substantial numerical improvement in cracking resistance.  The most effective way of increasing the OT cycles to failure was to us</w:t>
      </w:r>
      <w:r w:rsidR="008E1C65">
        <w:t>e</w:t>
      </w:r>
      <w:r>
        <w:t xml:space="preserve"> an additional quarter percent of asphalt, use WMA, or soften the binder grade.</w:t>
      </w:r>
    </w:p>
    <w:p w:rsidR="003A192F" w:rsidRDefault="003A192F" w:rsidP="003A192F"/>
    <w:p w:rsidR="003A192F" w:rsidRDefault="003A192F" w:rsidP="003A192F">
      <w:r>
        <w:t xml:space="preserve">APA test results </w:t>
      </w:r>
      <w:r w:rsidR="008E1C65">
        <w:t xml:space="preserve">show </w:t>
      </w:r>
      <w:r>
        <w:t>that using softer binders, WMA additives and increased binder volume did not negatively affect the rutting susceptibility of the mixtures.</w:t>
      </w:r>
    </w:p>
    <w:p w:rsidR="003A192F" w:rsidRDefault="003A192F" w:rsidP="003A192F"/>
    <w:p w:rsidR="003A192F" w:rsidRDefault="003A192F" w:rsidP="003A192F">
      <w:r>
        <w:t>Thus, the 25 percent RAP mixtures which are expected to have the best performance in terms of both cracking and rutting are the RAP mixture with the WMA and the softer binder grade.  This is based on increasing the reflective cracking resistance of the mixture in the OT.  The mixtures increased OT performance without decreasing the rutting or cracking resistance below commonly assumed thresholds.</w:t>
      </w:r>
    </w:p>
    <w:p w:rsidR="003A192F" w:rsidRDefault="003A192F" w:rsidP="00C215F7">
      <w:pPr>
        <w:pStyle w:val="Heading3"/>
      </w:pPr>
    </w:p>
    <w:p w:rsidR="00C215F7" w:rsidRPr="007C4C2A" w:rsidRDefault="00C215F7" w:rsidP="00C215F7">
      <w:pPr>
        <w:pStyle w:val="Heading3"/>
      </w:pPr>
      <w:bookmarkStart w:id="36" w:name="_Toc355169500"/>
      <w:r>
        <w:t>3</w:t>
      </w:r>
      <w:r w:rsidRPr="007C4C2A">
        <w:t>.</w:t>
      </w:r>
      <w:r>
        <w:t>7.</w:t>
      </w:r>
      <w:r w:rsidR="003A192F">
        <w:t>3</w:t>
      </w:r>
      <w:r w:rsidRPr="007C4C2A">
        <w:tab/>
      </w:r>
      <w:r>
        <w:t>50 Percent RAP Mixtures</w:t>
      </w:r>
      <w:bookmarkEnd w:id="36"/>
    </w:p>
    <w:p w:rsidR="00B85CA4" w:rsidRDefault="00B85CA4" w:rsidP="00F34C25"/>
    <w:p w:rsidR="00D931BF" w:rsidRDefault="00C215F7" w:rsidP="00F34C25">
      <w:r>
        <w:lastRenderedPageBreak/>
        <w:t xml:space="preserve">Using a softer grade of asphalt increased the fatigue life of the virgin-RAP binder blend on the LAS test.  Increasing the effective virgin asphalt content did not increase the binder fatigue life.  In contrast, the fracture energy of the mixture increased when using </w:t>
      </w:r>
      <w:r w:rsidR="00417C7D">
        <w:t xml:space="preserve">either </w:t>
      </w:r>
      <w:r>
        <w:t>a softer grade of asphalt</w:t>
      </w:r>
      <w:r w:rsidR="003A192F">
        <w:t xml:space="preserve">, WMA additive </w:t>
      </w:r>
      <w:r w:rsidR="00417C7D">
        <w:t>or</w:t>
      </w:r>
      <w:r w:rsidR="00171247">
        <w:t xml:space="preserve"> increas</w:t>
      </w:r>
      <w:r w:rsidR="00C30AF9">
        <w:t>ed</w:t>
      </w:r>
      <w:r w:rsidR="00171247">
        <w:t xml:space="preserve"> effective virgin asphalt content.  </w:t>
      </w:r>
      <w:r w:rsidR="003A192F">
        <w:t>U</w:t>
      </w:r>
      <w:r w:rsidR="00171247">
        <w:t xml:space="preserve">sing 0.5 percent additional asphalt in the mixture provided </w:t>
      </w:r>
      <w:r w:rsidR="003A192F">
        <w:t>the greatest benefit to FE</w:t>
      </w:r>
      <w:r w:rsidR="00171247">
        <w:t>.</w:t>
      </w:r>
      <w:r w:rsidR="003A192F">
        <w:t xml:space="preserve">  While the additional virgin binder content showed the greatest improvement to FE, using the WMA had the greatest impact on ER.  The mixtures using a half percent additional virgin binder or WMA were the only two to meet the criterion for the most rigorous trafficking.  The other mixtures would be appropriate for lower volume roads.</w:t>
      </w:r>
    </w:p>
    <w:p w:rsidR="00171247" w:rsidRDefault="00171247" w:rsidP="00F34C25"/>
    <w:p w:rsidR="00171247" w:rsidRDefault="00171247">
      <w:r>
        <w:t xml:space="preserve">The OT cycles </w:t>
      </w:r>
      <w:r w:rsidR="00417C7D">
        <w:t>to</w:t>
      </w:r>
      <w:r>
        <w:t xml:space="preserve"> failure were not </w:t>
      </w:r>
      <w:r w:rsidR="00EC65E5">
        <w:t xml:space="preserve">statistically </w:t>
      </w:r>
      <w:r>
        <w:t xml:space="preserve">improved for the 50 percent RAP mixtures by </w:t>
      </w:r>
      <w:r w:rsidR="00823421">
        <w:t>using any of the theorized methods</w:t>
      </w:r>
      <w:r>
        <w:t xml:space="preserve">.  Numerically, the mixture using a PG 58-28 binder at optimum had a fatigue life </w:t>
      </w:r>
      <w:r w:rsidR="00C30AF9">
        <w:t xml:space="preserve">approximately </w:t>
      </w:r>
      <w:r>
        <w:t xml:space="preserve">three times </w:t>
      </w:r>
      <w:r w:rsidR="00C30AF9">
        <w:t xml:space="preserve">that </w:t>
      </w:r>
      <w:r>
        <w:t>of the PG 6</w:t>
      </w:r>
      <w:r w:rsidR="00432FC8">
        <w:t>7</w:t>
      </w:r>
      <w:r>
        <w:t>-22 mixture at optimum asphalt content.</w:t>
      </w:r>
      <w:r w:rsidR="00823421">
        <w:t xml:space="preserve">  The additional half percent virgin asphalt also showed increased performance; however, these test results were highly variable.</w:t>
      </w:r>
    </w:p>
    <w:p w:rsidR="00171247" w:rsidRDefault="00171247"/>
    <w:p w:rsidR="00C3641A" w:rsidRDefault="00823421">
      <w:r>
        <w:t>All five mixtures should be resistant to rutting in the APA.</w:t>
      </w:r>
    </w:p>
    <w:p w:rsidR="00432FC8" w:rsidRDefault="00432FC8"/>
    <w:p w:rsidR="00B85CA4" w:rsidRPr="00171247" w:rsidRDefault="00C3641A">
      <w:r>
        <w:t xml:space="preserve">The </w:t>
      </w:r>
      <w:r w:rsidR="00FA6BFE">
        <w:t xml:space="preserve">best performing </w:t>
      </w:r>
      <w:r>
        <w:t xml:space="preserve">mixture using 50 percent RAP was the mix which used the </w:t>
      </w:r>
      <w:r w:rsidR="00823421">
        <w:t>0.5% virgin asphalt above optimum</w:t>
      </w:r>
      <w:r>
        <w:t xml:space="preserve">.  This mixture had </w:t>
      </w:r>
      <w:r w:rsidR="00823421">
        <w:t>increased fracture energy and ER compared</w:t>
      </w:r>
      <w:r>
        <w:t xml:space="preserve"> to the 50 percent RAP mixture at the optimum asphalt content.  Additionally, while there was not a statistical difference in the OT </w:t>
      </w:r>
      <w:r w:rsidR="00EC65E5">
        <w:t>results</w:t>
      </w:r>
      <w:r>
        <w:t>, the mixture using the softer binder had a fatigue life more than three times that of the mix at the optimum asphalt content using the standard binder.</w:t>
      </w:r>
      <w:r w:rsidR="00B85CA4">
        <w:rPr>
          <w:caps/>
        </w:rPr>
        <w:br w:type="page"/>
      </w:r>
    </w:p>
    <w:p w:rsidR="009C0ED3" w:rsidRPr="009C0ED3" w:rsidRDefault="009C0ED3" w:rsidP="009C0ED3">
      <w:pPr>
        <w:pStyle w:val="Heading1"/>
      </w:pPr>
      <w:bookmarkStart w:id="37" w:name="_Toc355169501"/>
      <w:r w:rsidRPr="009C0ED3">
        <w:rPr>
          <w:caps w:val="0"/>
        </w:rPr>
        <w:lastRenderedPageBreak/>
        <w:t>CHAPTER</w:t>
      </w:r>
      <w:r w:rsidR="00823421">
        <w:rPr>
          <w:caps w:val="0"/>
        </w:rPr>
        <w:t xml:space="preserve"> 4</w:t>
      </w:r>
      <w:r w:rsidRPr="009C0ED3">
        <w:rPr>
          <w:caps w:val="0"/>
        </w:rPr>
        <w:tab/>
        <w:t>CONCLUSIONS AND RECOMMENDATIONS</w:t>
      </w:r>
      <w:bookmarkEnd w:id="37"/>
    </w:p>
    <w:p w:rsidR="009C0ED3" w:rsidRDefault="009C0ED3" w:rsidP="009C0ED3"/>
    <w:p w:rsidR="00382380" w:rsidRDefault="006E387D" w:rsidP="006D5CE9">
      <w:r>
        <w:t>This chapter describes the conclusions and recommendations based on the previously detailed research methodology and results.</w:t>
      </w:r>
    </w:p>
    <w:p w:rsidR="003E6892" w:rsidRDefault="003E6892" w:rsidP="00C901D3">
      <w:pPr>
        <w:pStyle w:val="Heading2"/>
      </w:pPr>
    </w:p>
    <w:p w:rsidR="00C3641A" w:rsidRPr="00B670C4" w:rsidRDefault="00823421" w:rsidP="00C3641A">
      <w:pPr>
        <w:pStyle w:val="Heading2"/>
      </w:pPr>
      <w:bookmarkStart w:id="38" w:name="_Toc355169502"/>
      <w:r w:rsidRPr="00B670C4">
        <w:t>4</w:t>
      </w:r>
      <w:r w:rsidR="00C3641A" w:rsidRPr="00B670C4">
        <w:t>.1</w:t>
      </w:r>
      <w:r w:rsidR="00C3641A" w:rsidRPr="00B670C4">
        <w:tab/>
        <w:t>Conclusions</w:t>
      </w:r>
      <w:bookmarkEnd w:id="38"/>
    </w:p>
    <w:p w:rsidR="00C3641A" w:rsidRPr="00B670C4" w:rsidRDefault="00C3641A" w:rsidP="00C3641A">
      <w:pPr>
        <w:pStyle w:val="Heading2"/>
      </w:pPr>
    </w:p>
    <w:p w:rsidR="00C3641A" w:rsidRPr="00B670C4" w:rsidRDefault="00C3641A" w:rsidP="00C3641A">
      <w:r w:rsidRPr="00B670C4">
        <w:t>The following conclusions can be drawn based on the experimental plan and results.</w:t>
      </w:r>
      <w:r w:rsidR="00144D08" w:rsidRPr="00B670C4">
        <w:t xml:space="preserve">  </w:t>
      </w:r>
      <w:r w:rsidR="00FA6BFE" w:rsidRPr="00B670C4">
        <w:t xml:space="preserve">These conclusions are based on laboratory data using </w:t>
      </w:r>
      <w:r w:rsidR="00715A8F" w:rsidRPr="00B670C4">
        <w:t xml:space="preserve">some </w:t>
      </w:r>
      <w:r w:rsidR="00FA6BFE" w:rsidRPr="00B670C4">
        <w:t xml:space="preserve">tests DOTs do not commonly use and have not been </w:t>
      </w:r>
      <w:r w:rsidR="00715A8F" w:rsidRPr="00B670C4">
        <w:t xml:space="preserve">thoroughly </w:t>
      </w:r>
      <w:r w:rsidR="00FA6BFE" w:rsidRPr="00B670C4">
        <w:t>validated in the field.</w:t>
      </w:r>
      <w:r w:rsidR="00291AC5" w:rsidRPr="00B670C4">
        <w:t xml:space="preserve">  </w:t>
      </w:r>
      <w:r w:rsidR="008E1C65">
        <w:t>Field verification is critical of any laboratory finding before implementation becomes widespread.</w:t>
      </w:r>
    </w:p>
    <w:p w:rsidR="00C3641A" w:rsidRPr="00B670C4" w:rsidRDefault="00075EA4" w:rsidP="00C3641A">
      <w:pPr>
        <w:pStyle w:val="ListParagraph"/>
        <w:numPr>
          <w:ilvl w:val="0"/>
          <w:numId w:val="20"/>
        </w:numPr>
      </w:pPr>
      <w:r w:rsidRPr="00B670C4">
        <w:t xml:space="preserve">Using a softer binder had the greatest impact on improving the fatigue life of </w:t>
      </w:r>
      <w:r w:rsidR="00B670C4">
        <w:t xml:space="preserve">all the RAP </w:t>
      </w:r>
      <w:r w:rsidR="004628C6" w:rsidRPr="00B670C4">
        <w:t>binder blends</w:t>
      </w:r>
      <w:r w:rsidRPr="00B670C4">
        <w:t xml:space="preserve"> </w:t>
      </w:r>
      <w:r w:rsidR="009808E8" w:rsidRPr="00B670C4">
        <w:t>based on</w:t>
      </w:r>
      <w:r w:rsidRPr="00B670C4">
        <w:t xml:space="preserve"> the LAS binder fatigue test.</w:t>
      </w:r>
    </w:p>
    <w:p w:rsidR="00075EA4" w:rsidRPr="00B670C4" w:rsidRDefault="004628C6" w:rsidP="00C3641A">
      <w:pPr>
        <w:pStyle w:val="ListParagraph"/>
        <w:numPr>
          <w:ilvl w:val="0"/>
          <w:numId w:val="20"/>
        </w:numPr>
      </w:pPr>
      <w:r w:rsidRPr="00B670C4">
        <w:t xml:space="preserve">Increasing the effective virgin binder </w:t>
      </w:r>
      <w:r w:rsidR="009808E8" w:rsidRPr="00B670C4">
        <w:t xml:space="preserve">content </w:t>
      </w:r>
      <w:r w:rsidR="00B670C4">
        <w:t>did not have much effect on the LAS test results.</w:t>
      </w:r>
    </w:p>
    <w:p w:rsidR="004628C6" w:rsidRPr="00B670C4" w:rsidRDefault="00B670C4" w:rsidP="00C3641A">
      <w:pPr>
        <w:pStyle w:val="ListParagraph"/>
        <w:numPr>
          <w:ilvl w:val="0"/>
          <w:numId w:val="20"/>
        </w:numPr>
      </w:pPr>
      <w:r>
        <w:t>Using a softer binder grade, additional virgin asphalt, and WMA technologies improved the FE of both 10 and 50 percent RAP mixtures; however, no increase in FE was noticed for the 25 percent RAP mixtures.</w:t>
      </w:r>
    </w:p>
    <w:p w:rsidR="004628C6" w:rsidRPr="00B670C4" w:rsidRDefault="004628C6" w:rsidP="00715A8F">
      <w:pPr>
        <w:pStyle w:val="ListParagraph"/>
        <w:numPr>
          <w:ilvl w:val="0"/>
          <w:numId w:val="20"/>
        </w:numPr>
      </w:pPr>
      <w:r w:rsidRPr="00B670C4">
        <w:t>The ER decrease</w:t>
      </w:r>
      <w:r w:rsidR="009808E8" w:rsidRPr="00B670C4">
        <w:t>d</w:t>
      </w:r>
      <w:r w:rsidRPr="00B670C4">
        <w:t xml:space="preserve"> when using </w:t>
      </w:r>
      <w:r w:rsidR="009808E8" w:rsidRPr="00B670C4">
        <w:t xml:space="preserve">the </w:t>
      </w:r>
      <w:r w:rsidRPr="00B670C4">
        <w:t xml:space="preserve">softer virgin asphalt or increasing the effective virgin asphalt content of a mixture for </w:t>
      </w:r>
      <w:r w:rsidR="00AB5B67">
        <w:t>the 25 percent RAP mixtures.  For the 10 and 50 percent RAP mixtures, using a half percent additional asphalt or WMA showed the greatest increase in ER.</w:t>
      </w:r>
    </w:p>
    <w:p w:rsidR="004628C6" w:rsidRPr="00B670C4" w:rsidRDefault="00AB5B67" w:rsidP="00C3641A">
      <w:pPr>
        <w:pStyle w:val="ListParagraph"/>
        <w:numPr>
          <w:ilvl w:val="0"/>
          <w:numId w:val="20"/>
        </w:numPr>
      </w:pPr>
      <w:r>
        <w:t xml:space="preserve">OT test results were not statistically affected by the addition of virgin binder, WMA technologies, or using a softer binder at any RAP content.  However, additional asphalt and WMA technologies made the greatest numerical increase in cycles to failure for 10 percent RAP and additional virgin asphalt or softer binders increased the cycles to failure the most for the 50 percent RAP mixtures.  No real increase was seen for the 25 percent </w:t>
      </w:r>
      <w:r w:rsidR="008E1C65">
        <w:t xml:space="preserve">RAP </w:t>
      </w:r>
      <w:r>
        <w:t>mixtures.</w:t>
      </w:r>
    </w:p>
    <w:p w:rsidR="009808E8" w:rsidRPr="00B670C4" w:rsidRDefault="00AB5B67" w:rsidP="00C3641A">
      <w:pPr>
        <w:pStyle w:val="ListParagraph"/>
        <w:numPr>
          <w:ilvl w:val="0"/>
          <w:numId w:val="20"/>
        </w:numPr>
      </w:pPr>
      <w:r>
        <w:t xml:space="preserve">Using a softer binder at low RAP contents increased the rutting in the asphalt mixtures.  </w:t>
      </w:r>
      <w:r w:rsidR="009808E8" w:rsidRPr="00B670C4">
        <w:t xml:space="preserve"> </w:t>
      </w:r>
    </w:p>
    <w:p w:rsidR="009808E8" w:rsidRPr="00823421" w:rsidRDefault="009808E8" w:rsidP="009808E8">
      <w:pPr>
        <w:pStyle w:val="ListParagraph"/>
        <w:rPr>
          <w:highlight w:val="yellow"/>
        </w:rPr>
      </w:pPr>
    </w:p>
    <w:p w:rsidR="00C3641A" w:rsidRPr="00AB5B67" w:rsidRDefault="00823421" w:rsidP="00C3641A">
      <w:pPr>
        <w:pStyle w:val="Heading2"/>
      </w:pPr>
      <w:bookmarkStart w:id="39" w:name="_Toc355169503"/>
      <w:r w:rsidRPr="00AB5B67">
        <w:t>4</w:t>
      </w:r>
      <w:r w:rsidR="00C3641A" w:rsidRPr="00AB5B67">
        <w:t>.2</w:t>
      </w:r>
      <w:r w:rsidR="00C3641A" w:rsidRPr="00AB5B67">
        <w:tab/>
        <w:t>Recommendations</w:t>
      </w:r>
      <w:bookmarkEnd w:id="39"/>
    </w:p>
    <w:p w:rsidR="00C3641A" w:rsidRPr="00AB5B67" w:rsidRDefault="00C3641A" w:rsidP="00C3641A">
      <w:pPr>
        <w:pStyle w:val="Heading2"/>
      </w:pPr>
      <w:r w:rsidRPr="00AB5B67">
        <w:t xml:space="preserve"> </w:t>
      </w:r>
    </w:p>
    <w:p w:rsidR="009808E8" w:rsidRPr="004211FA" w:rsidRDefault="009808E8" w:rsidP="009808E8">
      <w:pPr>
        <w:rPr>
          <w:rFonts w:cstheme="minorHAnsi"/>
        </w:rPr>
      </w:pPr>
      <w:r w:rsidRPr="00AB5B67">
        <w:rPr>
          <w:rFonts w:cstheme="minorHAnsi"/>
        </w:rPr>
        <w:t xml:space="preserve">Based on this limited study, technical and cost effective options for enhancing the durability of high RAP mixtures appear viable. Further work is needed to validate these solutions in the field.  </w:t>
      </w:r>
      <w:r w:rsidR="00AB5B67">
        <w:rPr>
          <w:rFonts w:cstheme="minorHAnsi"/>
        </w:rPr>
        <w:t xml:space="preserve">When using less than 25 percent RAP, using an additional 0.5 percent virgin asphalt or incorporating a WMA technology in the RAP mixture should provide the additional durability.  At 25 percent RAP, a softer binder or WMA technologies should be used to increase the mixture durability. Finally, an additional 0.5% or a softer binder should be allowed to increase the mixture durability.  </w:t>
      </w:r>
      <w:r w:rsidR="008E1C65">
        <w:rPr>
          <w:rFonts w:cstheme="minorHAnsi"/>
        </w:rPr>
        <w:t xml:space="preserve">When using alternative technologies to increase mixture durability, one must ensure the mixture will not become susceptible to rutting.  </w:t>
      </w:r>
      <w:r w:rsidR="00AB5B67">
        <w:rPr>
          <w:rFonts w:cstheme="minorHAnsi"/>
        </w:rPr>
        <w:t>These options should be validated in the field and further analyzed on a regional basis.</w:t>
      </w:r>
      <w:r>
        <w:rPr>
          <w:rFonts w:cstheme="minorHAnsi"/>
        </w:rPr>
        <w:t xml:space="preserve"> </w:t>
      </w:r>
      <w:r w:rsidR="00447309">
        <w:rPr>
          <w:rFonts w:cstheme="minorHAnsi"/>
        </w:rPr>
        <w:t xml:space="preserve">  The authors also understand that using a different WMA additive or foaming technology may change the performance of the mixtures.  </w:t>
      </w:r>
      <w:r w:rsidR="00BE2DBD">
        <w:rPr>
          <w:rFonts w:cstheme="minorHAnsi"/>
        </w:rPr>
        <w:t>Finally, State Agencies and Contractors should conduct cost analyses to determine if adding additional binder, a softer binder, or using a WMA technology would provide the most cost-effective solution when similar results are seen options.</w:t>
      </w:r>
    </w:p>
    <w:p w:rsidR="00FA24DD" w:rsidRPr="00576506" w:rsidRDefault="00FA24DD" w:rsidP="003E6892">
      <w:pPr>
        <w:pStyle w:val="Heading1"/>
        <w:rPr>
          <w:caps w:val="0"/>
        </w:rPr>
      </w:pPr>
      <w:r>
        <w:rPr>
          <w:caps w:val="0"/>
        </w:rPr>
        <w:br w:type="page"/>
      </w:r>
      <w:bookmarkStart w:id="40" w:name="_Toc355169504"/>
      <w:r w:rsidRPr="00576506">
        <w:rPr>
          <w:caps w:val="0"/>
        </w:rPr>
        <w:lastRenderedPageBreak/>
        <w:t>REFERENCES</w:t>
      </w:r>
      <w:bookmarkEnd w:id="40"/>
    </w:p>
    <w:p w:rsidR="00417428" w:rsidRPr="00EA7582" w:rsidRDefault="00417428" w:rsidP="00417428">
      <w:pPr>
        <w:numPr>
          <w:ilvl w:val="0"/>
          <w:numId w:val="21"/>
        </w:numPr>
        <w:rPr>
          <w:bCs/>
        </w:rPr>
      </w:pPr>
      <w:r w:rsidRPr="00EA7582">
        <w:rPr>
          <w:bCs/>
        </w:rPr>
        <w:t>Asphaltwa – Accessed on April, 20</w:t>
      </w:r>
      <w:r w:rsidRPr="00EA7582">
        <w:rPr>
          <w:bCs/>
          <w:vertAlign w:val="superscript"/>
        </w:rPr>
        <w:t>th</w:t>
      </w:r>
      <w:r w:rsidRPr="00EA7582">
        <w:rPr>
          <w:bCs/>
        </w:rPr>
        <w:t>, 2010.     (</w:t>
      </w:r>
      <w:hyperlink r:id="rId40" w:history="1">
        <w:r w:rsidRPr="0089684A">
          <w:rPr>
            <w:rStyle w:val="Hyperlink"/>
            <w:bCs/>
            <w:color w:val="auto"/>
          </w:rPr>
          <w:t>http://www.asphaltwa.com/wapa_web/modules/02_pavement_types/02_recycled_hma.htm</w:t>
        </w:r>
      </w:hyperlink>
      <w:r w:rsidRPr="0089684A">
        <w:rPr>
          <w:bCs/>
        </w:rPr>
        <w:t>).</w:t>
      </w:r>
    </w:p>
    <w:p w:rsidR="00417428" w:rsidRPr="00EA7582" w:rsidRDefault="00991452" w:rsidP="00417428">
      <w:pPr>
        <w:numPr>
          <w:ilvl w:val="0"/>
          <w:numId w:val="21"/>
        </w:numPr>
        <w:rPr>
          <w:bCs/>
        </w:rPr>
      </w:pPr>
      <w:r>
        <w:rPr>
          <w:bCs/>
        </w:rPr>
        <w:t>Willis, J.R., P. Turner, G. Julian, A. Taylor, N. Tran, F. Padula. Effects of Changing Virgin Binder Grade and Content on RAP Mixture Properties,” NCAT Report 12-03, National Center for Asphalt Technology, 2012.</w:t>
      </w:r>
    </w:p>
    <w:p w:rsidR="00417428" w:rsidRPr="00EA7582" w:rsidRDefault="00417428" w:rsidP="00417428">
      <w:pPr>
        <w:numPr>
          <w:ilvl w:val="0"/>
          <w:numId w:val="21"/>
        </w:numPr>
      </w:pPr>
      <w:r w:rsidRPr="00EA7582">
        <w:t>Page, G.C. and K.H. Murphy, “Hot-Mix Recycling Saves Florida DOT $38 Million,” Asphalt, Vol. 1, No. 1, Spring 1987.</w:t>
      </w:r>
    </w:p>
    <w:p w:rsidR="00417428" w:rsidRPr="00EA7582" w:rsidRDefault="00417428" w:rsidP="00417428">
      <w:pPr>
        <w:numPr>
          <w:ilvl w:val="0"/>
          <w:numId w:val="21"/>
        </w:numPr>
      </w:pPr>
      <w:r w:rsidRPr="00EA7582">
        <w:t xml:space="preserve">Copeland, Audrey. </w:t>
      </w:r>
      <w:r w:rsidRPr="00EA7582">
        <w:rPr>
          <w:i/>
        </w:rPr>
        <w:t>Reclaimed Asphalt Pavement in Asphalt Mixtures: State of the Practice</w:t>
      </w:r>
      <w:r w:rsidRPr="00EA7582">
        <w:t>, FHWA-HRT-11-021, Federal Highway Administration, McClean, VA, April 2011.</w:t>
      </w:r>
    </w:p>
    <w:p w:rsidR="00417428" w:rsidRDefault="00417428" w:rsidP="00417428">
      <w:pPr>
        <w:numPr>
          <w:ilvl w:val="0"/>
          <w:numId w:val="21"/>
        </w:numPr>
      </w:pPr>
      <w:r w:rsidRPr="00EA7582">
        <w:t xml:space="preserve">American Association of State Highway and Transportation Officials. “AASHTO M 323: Standard Specification for Superpave Volumetric Mix Design,” </w:t>
      </w:r>
      <w:r w:rsidRPr="00EA7582">
        <w:rPr>
          <w:i/>
        </w:rPr>
        <w:t>Standard Specifications for Transportation Materials and Methods for Sampling and Testing,</w:t>
      </w:r>
      <w:r w:rsidRPr="00EA7582">
        <w:t xml:space="preserve"> 30</w:t>
      </w:r>
      <w:r w:rsidRPr="00EA7582">
        <w:rPr>
          <w:vertAlign w:val="superscript"/>
        </w:rPr>
        <w:t>th</w:t>
      </w:r>
      <w:r w:rsidRPr="00EA7582">
        <w:t xml:space="preserve"> Edition, AASHTO, Washington, DC.</w:t>
      </w:r>
    </w:p>
    <w:p w:rsidR="00991452" w:rsidRPr="00EA7582" w:rsidRDefault="00991452" w:rsidP="00417428">
      <w:pPr>
        <w:numPr>
          <w:ilvl w:val="0"/>
          <w:numId w:val="21"/>
        </w:numPr>
      </w:pPr>
      <w:r>
        <w:t>West, R., D. Timm, R. Willis, B. Powell, N. Tran, D. Watson, M. Sakhaeifar, R. Brown, M. Robbins, A. Vargas-Nordcbeck, F. Villacorta, X. Guo, and J. Neslson. Phase IV NCAT Pavement Test Track Findings, NCAT Report 12-10, National Center for Asphalt Technology, 2012.</w:t>
      </w:r>
    </w:p>
    <w:p w:rsidR="00991452" w:rsidRPr="00EA7582" w:rsidRDefault="00991452" w:rsidP="00991452">
      <w:pPr>
        <w:pStyle w:val="ListParagraph"/>
        <w:numPr>
          <w:ilvl w:val="0"/>
          <w:numId w:val="21"/>
        </w:numPr>
        <w:spacing w:line="276" w:lineRule="auto"/>
      </w:pPr>
      <w:r w:rsidRPr="00EA7582">
        <w:t>Johnson, C.M. and H.U. Bahia, “Evaluation of an Accelerated Procedure for Fatigue Characterization of Asphalt Binders,” Submitted for publication in Road Materials and Pavement Design, 2010.</w:t>
      </w:r>
    </w:p>
    <w:p w:rsidR="00991452" w:rsidRPr="00EA7582" w:rsidRDefault="00991452" w:rsidP="00991452">
      <w:pPr>
        <w:numPr>
          <w:ilvl w:val="0"/>
          <w:numId w:val="21"/>
        </w:numPr>
      </w:pPr>
      <w:bookmarkStart w:id="41" w:name="_Ref225564260"/>
      <w:r w:rsidRPr="00EA7582">
        <w:t xml:space="preserve">Roque, R., B. Birgisson, C. Drakos, and B. Dietrich.  Development and Field Evaluation of Energy-Based Criteria for Top-down Cracking Performance of Hot Mix Asphalt.  </w:t>
      </w:r>
      <w:r w:rsidRPr="00EA7582">
        <w:rPr>
          <w:i/>
        </w:rPr>
        <w:t>Journal of the Association of Asphalt Paving Technologists</w:t>
      </w:r>
      <w:r w:rsidRPr="00EA7582">
        <w:t>, Vol. 73, 2004, pp. 229-260.</w:t>
      </w:r>
      <w:bookmarkEnd w:id="41"/>
    </w:p>
    <w:p w:rsidR="00991452" w:rsidRPr="00EA7582" w:rsidRDefault="00991452" w:rsidP="00991452">
      <w:pPr>
        <w:numPr>
          <w:ilvl w:val="0"/>
          <w:numId w:val="21"/>
        </w:numPr>
      </w:pPr>
      <w:r w:rsidRPr="00EA7582">
        <w:t>Timm, D.H., G. Sholar, J. Kim, and J.R. Willis. “Forensic Investigation and Validation of Energy Ratio Concept,”</w:t>
      </w:r>
      <w:r w:rsidRPr="00EA7582">
        <w:rPr>
          <w:i/>
        </w:rPr>
        <w:t xml:space="preserve"> Transportation Research Record: Journal of the Transportation Research Board</w:t>
      </w:r>
      <w:r w:rsidRPr="00EA7582">
        <w:t>, No. 2127, pp. 43-51, 2009.</w:t>
      </w:r>
    </w:p>
    <w:p w:rsidR="00991452" w:rsidRPr="00EA7582" w:rsidRDefault="00991452" w:rsidP="00991452">
      <w:pPr>
        <w:numPr>
          <w:ilvl w:val="0"/>
          <w:numId w:val="21"/>
        </w:numPr>
        <w:tabs>
          <w:tab w:val="left" w:pos="720"/>
          <w:tab w:val="right" w:pos="9360"/>
        </w:tabs>
        <w:autoSpaceDE w:val="0"/>
        <w:autoSpaceDN w:val="0"/>
        <w:adjustRightInd w:val="0"/>
      </w:pPr>
      <w:r w:rsidRPr="00EA7582">
        <w:t xml:space="preserve">Roque, R., W.G. Buttlar, B.E. Ruth, M. Tia, S.W. Dickison and B. Reid. </w:t>
      </w:r>
      <w:r w:rsidRPr="00EA7582">
        <w:rPr>
          <w:i/>
        </w:rPr>
        <w:t>Evaluation of SHRP Indirect Tension Tester to Mitigate Cracking in Asphalt Concrete Pavements and Overlays</w:t>
      </w:r>
      <w:r w:rsidRPr="00EA7582">
        <w:t>. Final Report, FDOT B-9885, University of Florida, Gainesville, FL, 1997.</w:t>
      </w:r>
    </w:p>
    <w:p w:rsidR="00991452" w:rsidRDefault="00991452" w:rsidP="00991452">
      <w:pPr>
        <w:numPr>
          <w:ilvl w:val="0"/>
          <w:numId w:val="21"/>
        </w:numPr>
      </w:pPr>
      <w:bookmarkStart w:id="42" w:name="_Ref299971082"/>
      <w:r w:rsidRPr="00EA7582">
        <w:t xml:space="preserve">Zhou, F., S. Hu, D. Chen, and T. Scullion.  Overlay Tester: Simple Performance Test for Fatigue Cracking, </w:t>
      </w:r>
      <w:r w:rsidRPr="00EA7582">
        <w:rPr>
          <w:i/>
        </w:rPr>
        <w:t>Transportation Research Record: Journal of the Transportation Research Board</w:t>
      </w:r>
      <w:r w:rsidRPr="00EA7582">
        <w:t>, No. 2001, pp. 1-8, 2007.</w:t>
      </w:r>
      <w:bookmarkStart w:id="43" w:name="_Ref299969748"/>
      <w:bookmarkEnd w:id="42"/>
    </w:p>
    <w:p w:rsidR="00991452" w:rsidRPr="00EA7582" w:rsidRDefault="00991452" w:rsidP="00991452">
      <w:pPr>
        <w:numPr>
          <w:ilvl w:val="0"/>
          <w:numId w:val="21"/>
        </w:numPr>
      </w:pPr>
      <w:r>
        <w:t>W</w:t>
      </w:r>
      <w:r w:rsidRPr="00EA7582">
        <w:t>illis, J.R., A.J. Taylor, and N. Tran, “Evaluation of Influential Parameters on Overlay Tester Results,” (Presented), American Society of Civil Engineers Engineering Mechanics Institute Conference, Boston, MA, June 2-4, 2011.</w:t>
      </w:r>
      <w:bookmarkEnd w:id="43"/>
    </w:p>
    <w:p w:rsidR="00991452" w:rsidRDefault="00991452" w:rsidP="00991452">
      <w:pPr>
        <w:numPr>
          <w:ilvl w:val="0"/>
          <w:numId w:val="21"/>
        </w:numPr>
      </w:pPr>
      <w:bookmarkStart w:id="44" w:name="_Ref299996667"/>
      <w:r w:rsidRPr="00EA7582">
        <w:t xml:space="preserve">Tran, N., R.C. West, R.B. Powell, and A.N. Kvasnak, Evaluation of AASHTO Rut Test Procedure Using the Asphalt Pavement Analyzer, </w:t>
      </w:r>
      <w:r w:rsidRPr="00EA7582">
        <w:rPr>
          <w:i/>
        </w:rPr>
        <w:t>Journal of the Association of Asphalt Paving Technologists</w:t>
      </w:r>
      <w:r w:rsidRPr="00EA7582">
        <w:t>, Vol. 78, 2009, pp. 1-24.</w:t>
      </w:r>
      <w:bookmarkEnd w:id="44"/>
    </w:p>
    <w:p w:rsidR="00B670C4" w:rsidRPr="00EA7582" w:rsidRDefault="00B670C4" w:rsidP="00B670C4">
      <w:pPr>
        <w:numPr>
          <w:ilvl w:val="0"/>
          <w:numId w:val="21"/>
        </w:numPr>
      </w:pPr>
      <w:r>
        <w:t xml:space="preserve">Kim, Y.R., J. Daniel, and H. Wen. </w:t>
      </w:r>
      <w:r>
        <w:rPr>
          <w:i/>
        </w:rPr>
        <w:t>Fatigue Performance Evaluation of WesTrack Asphalt Mixtures Using Viscoelastic Continuum Damage Approach</w:t>
      </w:r>
      <w:r>
        <w:t>, North Carolina Department of Transportation, 2002.</w:t>
      </w:r>
    </w:p>
    <w:p w:rsidR="005C7C6F" w:rsidRDefault="005C7C6F" w:rsidP="005C7C6F">
      <w:pPr>
        <w:ind w:left="360"/>
        <w:sectPr w:rsidR="005C7C6F" w:rsidSect="0021739F">
          <w:pgSz w:w="12240" w:h="15840" w:code="1"/>
          <w:pgMar w:top="1440" w:right="1440" w:bottom="1440" w:left="1440" w:header="720" w:footer="720" w:gutter="0"/>
          <w:pgNumType w:start="1"/>
          <w:cols w:space="720"/>
          <w:docGrid w:linePitch="360"/>
        </w:sectPr>
      </w:pPr>
    </w:p>
    <w:p w:rsidR="00150AF3" w:rsidRPr="00576506" w:rsidRDefault="00150AF3" w:rsidP="00150AF3">
      <w:pPr>
        <w:pStyle w:val="Heading1"/>
        <w:rPr>
          <w:caps w:val="0"/>
        </w:rPr>
      </w:pPr>
      <w:bookmarkStart w:id="45" w:name="_Toc355169505"/>
      <w:r>
        <w:rPr>
          <w:caps w:val="0"/>
        </w:rPr>
        <w:lastRenderedPageBreak/>
        <w:t>APPENDIX A  AGGREGATE PROPERTIES</w:t>
      </w:r>
      <w:bookmarkEnd w:id="45"/>
    </w:p>
    <w:p w:rsidR="00150AF3" w:rsidRDefault="00150AF3" w:rsidP="00150AF3">
      <w:pPr>
        <w:pStyle w:val="Caption"/>
        <w:rPr>
          <w:sz w:val="24"/>
          <w:szCs w:val="24"/>
        </w:rPr>
      </w:pPr>
    </w:p>
    <w:p w:rsidR="00150AF3" w:rsidRPr="00D37BAE" w:rsidRDefault="00150AF3" w:rsidP="00150AF3">
      <w:pPr>
        <w:pStyle w:val="Caption"/>
        <w:rPr>
          <w:sz w:val="24"/>
          <w:szCs w:val="24"/>
        </w:rPr>
      </w:pPr>
      <w:r w:rsidRPr="00D37BAE">
        <w:rPr>
          <w:sz w:val="24"/>
          <w:szCs w:val="24"/>
        </w:rPr>
        <w:t>T</w:t>
      </w:r>
      <w:r>
        <w:rPr>
          <w:sz w:val="24"/>
          <w:szCs w:val="24"/>
        </w:rPr>
        <w:t>ABLE</w:t>
      </w:r>
      <w:r w:rsidRPr="00D37BAE">
        <w:rPr>
          <w:sz w:val="24"/>
          <w:szCs w:val="24"/>
        </w:rPr>
        <w:t xml:space="preserve"> </w:t>
      </w:r>
      <w:r w:rsidR="00417428">
        <w:rPr>
          <w:sz w:val="24"/>
          <w:szCs w:val="24"/>
        </w:rPr>
        <w:t>A.1</w:t>
      </w:r>
      <w:r w:rsidRPr="00D37BAE">
        <w:rPr>
          <w:sz w:val="24"/>
          <w:szCs w:val="24"/>
        </w:rPr>
        <w:t xml:space="preserve"> </w:t>
      </w:r>
      <w:r>
        <w:rPr>
          <w:sz w:val="24"/>
          <w:szCs w:val="24"/>
        </w:rPr>
        <w:t xml:space="preserve">Aggregate Gradations for </w:t>
      </w:r>
      <w:r w:rsidR="00F46487">
        <w:rPr>
          <w:sz w:val="24"/>
          <w:szCs w:val="24"/>
        </w:rPr>
        <w:t xml:space="preserve">10% RAP </w:t>
      </w:r>
      <w:r>
        <w:rPr>
          <w:sz w:val="24"/>
          <w:szCs w:val="24"/>
        </w:rPr>
        <w:t>Mixture</w:t>
      </w:r>
    </w:p>
    <w:tbl>
      <w:tblPr>
        <w:tblW w:w="0" w:type="auto"/>
        <w:jc w:val="center"/>
        <w:tblCellMar>
          <w:left w:w="0" w:type="dxa"/>
          <w:right w:w="0" w:type="dxa"/>
        </w:tblCellMar>
        <w:tblLook w:val="04A0" w:firstRow="1" w:lastRow="0" w:firstColumn="1" w:lastColumn="0" w:noHBand="0" w:noVBand="1"/>
      </w:tblPr>
      <w:tblGrid>
        <w:gridCol w:w="952"/>
        <w:gridCol w:w="1151"/>
        <w:gridCol w:w="1305"/>
        <w:gridCol w:w="1305"/>
        <w:gridCol w:w="1313"/>
        <w:gridCol w:w="1140"/>
        <w:gridCol w:w="1340"/>
        <w:gridCol w:w="972"/>
      </w:tblGrid>
      <w:tr w:rsidR="00B662AD" w:rsidTr="00B662AD">
        <w:trPr>
          <w:trHeight w:val="314"/>
          <w:jc w:val="center"/>
        </w:trPr>
        <w:tc>
          <w:tcPr>
            <w:tcW w:w="1278"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662AD" w:rsidRDefault="00B662AD">
            <w:pPr>
              <w:jc w:val="center"/>
              <w:rPr>
                <w:rFonts w:eastAsiaTheme="minorHAnsi"/>
                <w:b/>
                <w:bCs/>
              </w:rPr>
            </w:pPr>
            <w:r>
              <w:rPr>
                <w:b/>
                <w:bCs/>
              </w:rPr>
              <w:t>Sieve</w:t>
            </w:r>
          </w:p>
          <w:p w:rsidR="00B662AD" w:rsidRDefault="00B662AD">
            <w:pPr>
              <w:jc w:val="center"/>
              <w:rPr>
                <w:b/>
                <w:bCs/>
              </w:rPr>
            </w:pPr>
            <w:r>
              <w:rPr>
                <w:b/>
                <w:bCs/>
              </w:rPr>
              <w:t>Size</w:t>
            </w:r>
          </w:p>
          <w:p w:rsidR="00B662AD" w:rsidRDefault="00B662AD">
            <w:pPr>
              <w:jc w:val="center"/>
              <w:rPr>
                <w:rFonts w:eastAsiaTheme="minorHAnsi"/>
                <w:b/>
                <w:bCs/>
              </w:rPr>
            </w:pPr>
            <w:r>
              <w:rPr>
                <w:b/>
                <w:bCs/>
              </w:rPr>
              <w:t>(mm)</w:t>
            </w:r>
          </w:p>
        </w:tc>
        <w:tc>
          <w:tcPr>
            <w:tcW w:w="1350"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B662AD" w:rsidRDefault="00B662AD">
            <w:pPr>
              <w:jc w:val="center"/>
              <w:rPr>
                <w:rFonts w:eastAsiaTheme="minorHAnsi"/>
                <w:b/>
                <w:bCs/>
              </w:rPr>
            </w:pPr>
            <w:r>
              <w:rPr>
                <w:b/>
                <w:bCs/>
              </w:rPr>
              <w:t>Sieve</w:t>
            </w:r>
          </w:p>
          <w:p w:rsidR="00B662AD" w:rsidRDefault="00B662AD">
            <w:pPr>
              <w:jc w:val="center"/>
              <w:rPr>
                <w:rFonts w:eastAsiaTheme="minorHAnsi"/>
                <w:b/>
                <w:bCs/>
              </w:rPr>
            </w:pPr>
            <w:r>
              <w:rPr>
                <w:b/>
                <w:bCs/>
              </w:rPr>
              <w:t>Size (Inches)</w:t>
            </w:r>
          </w:p>
        </w:tc>
        <w:tc>
          <w:tcPr>
            <w:tcW w:w="8094" w:type="dxa"/>
            <w:gridSpan w:val="6"/>
            <w:tcBorders>
              <w:top w:val="single" w:sz="8" w:space="0" w:color="auto"/>
              <w:left w:val="nil"/>
              <w:bottom w:val="single" w:sz="8" w:space="0" w:color="auto"/>
              <w:right w:val="single" w:sz="8" w:space="0" w:color="auto"/>
            </w:tcBorders>
            <w:vAlign w:val="center"/>
            <w:hideMark/>
          </w:tcPr>
          <w:p w:rsidR="00B662AD" w:rsidRDefault="00B662AD">
            <w:pPr>
              <w:jc w:val="center"/>
              <w:rPr>
                <w:rFonts w:eastAsiaTheme="minorHAnsi"/>
                <w:b/>
                <w:bCs/>
              </w:rPr>
            </w:pPr>
            <w:r>
              <w:rPr>
                <w:b/>
                <w:bCs/>
              </w:rPr>
              <w:t>Percent Passing</w:t>
            </w:r>
          </w:p>
        </w:tc>
      </w:tr>
      <w:tr w:rsidR="00B662AD" w:rsidTr="00B662AD">
        <w:trPr>
          <w:trHeight w:val="899"/>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B662AD" w:rsidRDefault="00B662AD">
            <w:pPr>
              <w:rPr>
                <w:rFonts w:eastAsiaTheme="minorHAnsi"/>
                <w:b/>
                <w:bCs/>
              </w:rPr>
            </w:pPr>
          </w:p>
        </w:tc>
        <w:tc>
          <w:tcPr>
            <w:tcW w:w="0" w:type="auto"/>
            <w:vMerge/>
            <w:tcBorders>
              <w:top w:val="single" w:sz="8" w:space="0" w:color="auto"/>
              <w:left w:val="nil"/>
              <w:bottom w:val="single" w:sz="8" w:space="0" w:color="auto"/>
              <w:right w:val="single" w:sz="8" w:space="0" w:color="auto"/>
            </w:tcBorders>
            <w:vAlign w:val="center"/>
            <w:hideMark/>
          </w:tcPr>
          <w:p w:rsidR="00B662AD" w:rsidRDefault="00B662AD">
            <w:pPr>
              <w:rPr>
                <w:rFonts w:eastAsiaTheme="minorHAnsi"/>
                <w:b/>
                <w:bCs/>
              </w:rPr>
            </w:pPr>
          </w:p>
        </w:tc>
        <w:tc>
          <w:tcPr>
            <w:tcW w:w="13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662AD" w:rsidRDefault="00B662AD">
            <w:pPr>
              <w:jc w:val="center"/>
              <w:rPr>
                <w:rFonts w:eastAsiaTheme="minorHAnsi"/>
                <w:b/>
                <w:bCs/>
              </w:rPr>
            </w:pPr>
            <w:r>
              <w:rPr>
                <w:b/>
                <w:bCs/>
              </w:rPr>
              <w:t>Columbus</w:t>
            </w:r>
          </w:p>
          <w:p w:rsidR="00B662AD" w:rsidRDefault="00B662AD">
            <w:pPr>
              <w:jc w:val="center"/>
              <w:rPr>
                <w:b/>
                <w:bCs/>
              </w:rPr>
            </w:pPr>
            <w:r>
              <w:rPr>
                <w:b/>
                <w:bCs/>
              </w:rPr>
              <w:t>Granite</w:t>
            </w:r>
          </w:p>
          <w:p w:rsidR="00B662AD" w:rsidRDefault="00B662AD">
            <w:pPr>
              <w:jc w:val="center"/>
              <w:rPr>
                <w:rFonts w:eastAsiaTheme="minorHAnsi"/>
                <w:b/>
                <w:bCs/>
              </w:rPr>
            </w:pPr>
            <w:r>
              <w:rPr>
                <w:b/>
                <w:bCs/>
              </w:rPr>
              <w:t>7’s</w:t>
            </w:r>
          </w:p>
        </w:tc>
        <w:tc>
          <w:tcPr>
            <w:tcW w:w="13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662AD" w:rsidRDefault="00B662AD">
            <w:pPr>
              <w:jc w:val="center"/>
              <w:rPr>
                <w:rFonts w:eastAsiaTheme="minorHAnsi"/>
                <w:b/>
                <w:bCs/>
              </w:rPr>
            </w:pPr>
            <w:r>
              <w:rPr>
                <w:b/>
                <w:bCs/>
              </w:rPr>
              <w:t>Columbus</w:t>
            </w:r>
          </w:p>
          <w:p w:rsidR="00B662AD" w:rsidRDefault="00B662AD">
            <w:pPr>
              <w:jc w:val="center"/>
              <w:rPr>
                <w:b/>
                <w:bCs/>
              </w:rPr>
            </w:pPr>
            <w:r>
              <w:rPr>
                <w:b/>
                <w:bCs/>
              </w:rPr>
              <w:t>Granite</w:t>
            </w:r>
          </w:p>
          <w:p w:rsidR="00B662AD" w:rsidRDefault="00B662AD">
            <w:pPr>
              <w:jc w:val="center"/>
              <w:rPr>
                <w:rFonts w:eastAsiaTheme="minorHAnsi"/>
                <w:b/>
                <w:bCs/>
              </w:rPr>
            </w:pPr>
            <w:r>
              <w:rPr>
                <w:b/>
                <w:bCs/>
              </w:rPr>
              <w:t>89’s</w:t>
            </w:r>
          </w:p>
        </w:tc>
        <w:tc>
          <w:tcPr>
            <w:tcW w:w="13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662AD" w:rsidRDefault="00B662AD">
            <w:pPr>
              <w:jc w:val="center"/>
              <w:rPr>
                <w:rFonts w:eastAsiaTheme="minorHAnsi"/>
                <w:b/>
                <w:bCs/>
              </w:rPr>
            </w:pPr>
            <w:r>
              <w:rPr>
                <w:b/>
                <w:bCs/>
              </w:rPr>
              <w:t>EAP</w:t>
            </w:r>
          </w:p>
          <w:p w:rsidR="00B662AD" w:rsidRDefault="00B662AD">
            <w:pPr>
              <w:jc w:val="center"/>
              <w:rPr>
                <w:rFonts w:eastAsiaTheme="minorHAnsi"/>
                <w:b/>
                <w:bCs/>
              </w:rPr>
            </w:pPr>
            <w:r>
              <w:rPr>
                <w:b/>
                <w:bCs/>
              </w:rPr>
              <w:t>Limestone 8910’s</w:t>
            </w:r>
          </w:p>
        </w:tc>
        <w:tc>
          <w:tcPr>
            <w:tcW w:w="13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662AD" w:rsidRDefault="00B662AD">
            <w:pPr>
              <w:jc w:val="center"/>
              <w:rPr>
                <w:rFonts w:eastAsiaTheme="minorHAnsi"/>
                <w:b/>
                <w:bCs/>
              </w:rPr>
            </w:pPr>
            <w:r>
              <w:rPr>
                <w:b/>
                <w:bCs/>
              </w:rPr>
              <w:t>Shorter Natural Sand</w:t>
            </w:r>
          </w:p>
        </w:tc>
        <w:tc>
          <w:tcPr>
            <w:tcW w:w="1364" w:type="dxa"/>
            <w:tcBorders>
              <w:top w:val="nil"/>
              <w:left w:val="nil"/>
              <w:bottom w:val="single" w:sz="8" w:space="0" w:color="auto"/>
              <w:right w:val="single" w:sz="8" w:space="0" w:color="auto"/>
            </w:tcBorders>
            <w:vAlign w:val="center"/>
            <w:hideMark/>
          </w:tcPr>
          <w:p w:rsidR="00B662AD" w:rsidRDefault="00B662AD">
            <w:pPr>
              <w:jc w:val="center"/>
              <w:rPr>
                <w:rFonts w:eastAsiaTheme="minorHAnsi"/>
                <w:b/>
                <w:bCs/>
              </w:rPr>
            </w:pPr>
            <w:r>
              <w:rPr>
                <w:b/>
                <w:bCs/>
              </w:rPr>
              <w:t>Unprocessed RAP</w:t>
            </w:r>
          </w:p>
        </w:tc>
        <w:tc>
          <w:tcPr>
            <w:tcW w:w="125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662AD" w:rsidRDefault="00B662AD">
            <w:pPr>
              <w:jc w:val="center"/>
              <w:rPr>
                <w:rFonts w:eastAsiaTheme="minorHAnsi"/>
                <w:b/>
                <w:bCs/>
              </w:rPr>
            </w:pPr>
            <w:r>
              <w:rPr>
                <w:b/>
                <w:bCs/>
              </w:rPr>
              <w:t>Total Blend</w:t>
            </w:r>
          </w:p>
        </w:tc>
      </w:tr>
      <w:tr w:rsidR="00B662AD" w:rsidTr="00B662AD">
        <w:trPr>
          <w:jc w:val="center"/>
        </w:trPr>
        <w:tc>
          <w:tcPr>
            <w:tcW w:w="127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662AD" w:rsidRDefault="00B662AD">
            <w:pPr>
              <w:jc w:val="center"/>
              <w:rPr>
                <w:rFonts w:eastAsiaTheme="minorHAnsi"/>
              </w:rPr>
            </w:pPr>
            <w:r>
              <w:t>19.0</w:t>
            </w:r>
          </w:p>
        </w:tc>
        <w:tc>
          <w:tcPr>
            <w:tcW w:w="13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662AD" w:rsidRDefault="00B662AD">
            <w:pPr>
              <w:jc w:val="center"/>
              <w:rPr>
                <w:rFonts w:eastAsiaTheme="minorHAnsi"/>
              </w:rPr>
            </w:pPr>
            <w:r>
              <w:t>3/4"</w:t>
            </w:r>
          </w:p>
        </w:tc>
        <w:tc>
          <w:tcPr>
            <w:tcW w:w="13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662AD" w:rsidRDefault="00B662AD">
            <w:pPr>
              <w:jc w:val="center"/>
              <w:rPr>
                <w:rFonts w:eastAsiaTheme="minorHAnsi"/>
              </w:rPr>
            </w:pPr>
            <w:r>
              <w:t>100.0</w:t>
            </w:r>
          </w:p>
        </w:tc>
        <w:tc>
          <w:tcPr>
            <w:tcW w:w="13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662AD" w:rsidRDefault="00B662AD">
            <w:pPr>
              <w:jc w:val="center"/>
              <w:rPr>
                <w:rFonts w:eastAsiaTheme="minorHAnsi"/>
              </w:rPr>
            </w:pPr>
            <w:r>
              <w:t>100.0</w:t>
            </w:r>
          </w:p>
        </w:tc>
        <w:tc>
          <w:tcPr>
            <w:tcW w:w="13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662AD" w:rsidRDefault="00B662AD">
            <w:pPr>
              <w:jc w:val="center"/>
              <w:rPr>
                <w:rFonts w:eastAsiaTheme="minorHAnsi"/>
              </w:rPr>
            </w:pPr>
            <w:r>
              <w:t>100.0</w:t>
            </w:r>
          </w:p>
        </w:tc>
        <w:tc>
          <w:tcPr>
            <w:tcW w:w="13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662AD" w:rsidRDefault="00B662AD">
            <w:pPr>
              <w:jc w:val="center"/>
              <w:rPr>
                <w:rFonts w:eastAsiaTheme="minorHAnsi"/>
              </w:rPr>
            </w:pPr>
            <w:r>
              <w:t>100.0</w:t>
            </w:r>
          </w:p>
        </w:tc>
        <w:tc>
          <w:tcPr>
            <w:tcW w:w="1364" w:type="dxa"/>
            <w:tcBorders>
              <w:top w:val="nil"/>
              <w:left w:val="nil"/>
              <w:bottom w:val="single" w:sz="8" w:space="0" w:color="auto"/>
              <w:right w:val="single" w:sz="8" w:space="0" w:color="auto"/>
            </w:tcBorders>
            <w:vAlign w:val="center"/>
            <w:hideMark/>
          </w:tcPr>
          <w:p w:rsidR="00B662AD" w:rsidRDefault="00B662AD">
            <w:pPr>
              <w:jc w:val="center"/>
              <w:rPr>
                <w:rFonts w:eastAsiaTheme="minorHAnsi"/>
              </w:rPr>
            </w:pPr>
            <w:r>
              <w:t>100.0</w:t>
            </w:r>
          </w:p>
        </w:tc>
        <w:tc>
          <w:tcPr>
            <w:tcW w:w="125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662AD" w:rsidRDefault="00B662AD">
            <w:pPr>
              <w:jc w:val="center"/>
              <w:rPr>
                <w:rFonts w:eastAsiaTheme="minorHAnsi"/>
              </w:rPr>
            </w:pPr>
            <w:r>
              <w:t>100.0</w:t>
            </w:r>
          </w:p>
        </w:tc>
      </w:tr>
      <w:tr w:rsidR="00B662AD" w:rsidTr="00B662AD">
        <w:trPr>
          <w:jc w:val="center"/>
        </w:trPr>
        <w:tc>
          <w:tcPr>
            <w:tcW w:w="127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662AD" w:rsidRDefault="00B662AD">
            <w:pPr>
              <w:jc w:val="center"/>
              <w:rPr>
                <w:rFonts w:eastAsiaTheme="minorHAnsi"/>
              </w:rPr>
            </w:pPr>
            <w:r>
              <w:t>12.5</w:t>
            </w:r>
          </w:p>
        </w:tc>
        <w:tc>
          <w:tcPr>
            <w:tcW w:w="13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662AD" w:rsidRDefault="00B662AD">
            <w:pPr>
              <w:jc w:val="center"/>
              <w:rPr>
                <w:rFonts w:eastAsiaTheme="minorHAnsi"/>
              </w:rPr>
            </w:pPr>
            <w:r>
              <w:t>1/2"</w:t>
            </w:r>
          </w:p>
        </w:tc>
        <w:tc>
          <w:tcPr>
            <w:tcW w:w="13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662AD" w:rsidRDefault="00B662AD">
            <w:pPr>
              <w:jc w:val="center"/>
              <w:rPr>
                <w:rFonts w:eastAsiaTheme="minorHAnsi"/>
              </w:rPr>
            </w:pPr>
            <w:r>
              <w:t>95.2</w:t>
            </w:r>
          </w:p>
        </w:tc>
        <w:tc>
          <w:tcPr>
            <w:tcW w:w="13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662AD" w:rsidRDefault="00B662AD">
            <w:pPr>
              <w:jc w:val="center"/>
              <w:rPr>
                <w:rFonts w:eastAsiaTheme="minorHAnsi"/>
              </w:rPr>
            </w:pPr>
            <w:r>
              <w:t>100.0</w:t>
            </w:r>
          </w:p>
        </w:tc>
        <w:tc>
          <w:tcPr>
            <w:tcW w:w="13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662AD" w:rsidRDefault="00B662AD">
            <w:pPr>
              <w:jc w:val="center"/>
              <w:rPr>
                <w:rFonts w:eastAsiaTheme="minorHAnsi"/>
              </w:rPr>
            </w:pPr>
            <w:r>
              <w:t>100.0</w:t>
            </w:r>
          </w:p>
        </w:tc>
        <w:tc>
          <w:tcPr>
            <w:tcW w:w="13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662AD" w:rsidRDefault="00B662AD">
            <w:pPr>
              <w:jc w:val="center"/>
              <w:rPr>
                <w:rFonts w:eastAsiaTheme="minorHAnsi"/>
              </w:rPr>
            </w:pPr>
            <w:r>
              <w:t>100.0</w:t>
            </w:r>
          </w:p>
        </w:tc>
        <w:tc>
          <w:tcPr>
            <w:tcW w:w="1364" w:type="dxa"/>
            <w:tcBorders>
              <w:top w:val="nil"/>
              <w:left w:val="nil"/>
              <w:bottom w:val="single" w:sz="8" w:space="0" w:color="auto"/>
              <w:right w:val="single" w:sz="8" w:space="0" w:color="auto"/>
            </w:tcBorders>
            <w:vAlign w:val="center"/>
            <w:hideMark/>
          </w:tcPr>
          <w:p w:rsidR="00B662AD" w:rsidRDefault="00B662AD">
            <w:pPr>
              <w:jc w:val="center"/>
              <w:rPr>
                <w:rFonts w:eastAsiaTheme="minorHAnsi"/>
              </w:rPr>
            </w:pPr>
            <w:r>
              <w:t>100.0</w:t>
            </w:r>
          </w:p>
        </w:tc>
        <w:tc>
          <w:tcPr>
            <w:tcW w:w="125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662AD" w:rsidRDefault="00B662AD">
            <w:pPr>
              <w:jc w:val="center"/>
              <w:rPr>
                <w:rFonts w:eastAsiaTheme="minorHAnsi"/>
              </w:rPr>
            </w:pPr>
            <w:r>
              <w:t>98.5</w:t>
            </w:r>
          </w:p>
        </w:tc>
      </w:tr>
      <w:tr w:rsidR="00B662AD" w:rsidTr="00B662AD">
        <w:trPr>
          <w:jc w:val="center"/>
        </w:trPr>
        <w:tc>
          <w:tcPr>
            <w:tcW w:w="127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662AD" w:rsidRDefault="00B662AD">
            <w:pPr>
              <w:jc w:val="center"/>
              <w:rPr>
                <w:rFonts w:eastAsiaTheme="minorHAnsi"/>
              </w:rPr>
            </w:pPr>
            <w:r>
              <w:t>9.5</w:t>
            </w:r>
          </w:p>
        </w:tc>
        <w:tc>
          <w:tcPr>
            <w:tcW w:w="13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662AD" w:rsidRDefault="00B662AD">
            <w:pPr>
              <w:jc w:val="center"/>
              <w:rPr>
                <w:rFonts w:eastAsiaTheme="minorHAnsi"/>
              </w:rPr>
            </w:pPr>
            <w:r>
              <w:t>3/8"</w:t>
            </w:r>
          </w:p>
        </w:tc>
        <w:tc>
          <w:tcPr>
            <w:tcW w:w="13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662AD" w:rsidRDefault="00B662AD">
            <w:pPr>
              <w:jc w:val="center"/>
              <w:rPr>
                <w:rFonts w:eastAsiaTheme="minorHAnsi"/>
              </w:rPr>
            </w:pPr>
            <w:r>
              <w:t>51.8</w:t>
            </w:r>
          </w:p>
        </w:tc>
        <w:tc>
          <w:tcPr>
            <w:tcW w:w="13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662AD" w:rsidRDefault="00B662AD">
            <w:pPr>
              <w:jc w:val="center"/>
              <w:rPr>
                <w:rFonts w:eastAsiaTheme="minorHAnsi"/>
              </w:rPr>
            </w:pPr>
            <w:r>
              <w:t>99.5</w:t>
            </w:r>
          </w:p>
        </w:tc>
        <w:tc>
          <w:tcPr>
            <w:tcW w:w="13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662AD" w:rsidRDefault="00B662AD">
            <w:pPr>
              <w:jc w:val="center"/>
              <w:rPr>
                <w:rFonts w:eastAsiaTheme="minorHAnsi"/>
              </w:rPr>
            </w:pPr>
            <w:r>
              <w:t>99.5</w:t>
            </w:r>
          </w:p>
        </w:tc>
        <w:tc>
          <w:tcPr>
            <w:tcW w:w="13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662AD" w:rsidRDefault="00B662AD">
            <w:pPr>
              <w:jc w:val="center"/>
              <w:rPr>
                <w:rFonts w:eastAsiaTheme="minorHAnsi"/>
              </w:rPr>
            </w:pPr>
            <w:r>
              <w:t>100.0</w:t>
            </w:r>
          </w:p>
        </w:tc>
        <w:tc>
          <w:tcPr>
            <w:tcW w:w="1364" w:type="dxa"/>
            <w:tcBorders>
              <w:top w:val="nil"/>
              <w:left w:val="nil"/>
              <w:bottom w:val="single" w:sz="8" w:space="0" w:color="auto"/>
              <w:right w:val="single" w:sz="8" w:space="0" w:color="auto"/>
            </w:tcBorders>
            <w:vAlign w:val="center"/>
            <w:hideMark/>
          </w:tcPr>
          <w:p w:rsidR="00B662AD" w:rsidRDefault="00B662AD">
            <w:pPr>
              <w:jc w:val="center"/>
              <w:rPr>
                <w:rFonts w:eastAsiaTheme="minorHAnsi"/>
              </w:rPr>
            </w:pPr>
            <w:r>
              <w:t>99.2</w:t>
            </w:r>
          </w:p>
        </w:tc>
        <w:tc>
          <w:tcPr>
            <w:tcW w:w="125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662AD" w:rsidRDefault="00B662AD">
            <w:pPr>
              <w:jc w:val="center"/>
              <w:rPr>
                <w:rFonts w:eastAsiaTheme="minorHAnsi"/>
              </w:rPr>
            </w:pPr>
            <w:r>
              <w:t>84.3</w:t>
            </w:r>
          </w:p>
        </w:tc>
      </w:tr>
      <w:tr w:rsidR="00B662AD" w:rsidTr="00B662AD">
        <w:trPr>
          <w:trHeight w:val="268"/>
          <w:jc w:val="center"/>
        </w:trPr>
        <w:tc>
          <w:tcPr>
            <w:tcW w:w="127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662AD" w:rsidRDefault="00B662AD">
            <w:pPr>
              <w:jc w:val="center"/>
              <w:rPr>
                <w:rFonts w:eastAsiaTheme="minorHAnsi"/>
              </w:rPr>
            </w:pPr>
            <w:r>
              <w:t>4.75</w:t>
            </w:r>
          </w:p>
        </w:tc>
        <w:tc>
          <w:tcPr>
            <w:tcW w:w="13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662AD" w:rsidRDefault="00B662AD">
            <w:pPr>
              <w:jc w:val="center"/>
              <w:rPr>
                <w:rFonts w:eastAsiaTheme="minorHAnsi"/>
              </w:rPr>
            </w:pPr>
            <w:r>
              <w:t># 4</w:t>
            </w:r>
          </w:p>
        </w:tc>
        <w:tc>
          <w:tcPr>
            <w:tcW w:w="13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662AD" w:rsidRDefault="00B662AD">
            <w:pPr>
              <w:jc w:val="center"/>
              <w:rPr>
                <w:rFonts w:eastAsiaTheme="minorHAnsi"/>
              </w:rPr>
            </w:pPr>
            <w:r>
              <w:t>7.4</w:t>
            </w:r>
          </w:p>
        </w:tc>
        <w:tc>
          <w:tcPr>
            <w:tcW w:w="13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662AD" w:rsidRDefault="00B662AD">
            <w:pPr>
              <w:jc w:val="center"/>
              <w:rPr>
                <w:rFonts w:eastAsiaTheme="minorHAnsi"/>
              </w:rPr>
            </w:pPr>
            <w:r>
              <w:t>31.9</w:t>
            </w:r>
          </w:p>
        </w:tc>
        <w:tc>
          <w:tcPr>
            <w:tcW w:w="13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662AD" w:rsidRDefault="00B662AD">
            <w:pPr>
              <w:jc w:val="center"/>
              <w:rPr>
                <w:rFonts w:eastAsiaTheme="minorHAnsi"/>
              </w:rPr>
            </w:pPr>
            <w:r>
              <w:t>99.4</w:t>
            </w:r>
          </w:p>
        </w:tc>
        <w:tc>
          <w:tcPr>
            <w:tcW w:w="13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662AD" w:rsidRDefault="00B662AD">
            <w:pPr>
              <w:jc w:val="center"/>
              <w:rPr>
                <w:rFonts w:eastAsiaTheme="minorHAnsi"/>
              </w:rPr>
            </w:pPr>
            <w:r>
              <w:t>99.5</w:t>
            </w:r>
          </w:p>
        </w:tc>
        <w:tc>
          <w:tcPr>
            <w:tcW w:w="1364" w:type="dxa"/>
            <w:tcBorders>
              <w:top w:val="nil"/>
              <w:left w:val="nil"/>
              <w:bottom w:val="single" w:sz="8" w:space="0" w:color="auto"/>
              <w:right w:val="single" w:sz="8" w:space="0" w:color="auto"/>
            </w:tcBorders>
            <w:vAlign w:val="center"/>
            <w:hideMark/>
          </w:tcPr>
          <w:p w:rsidR="00B662AD" w:rsidRDefault="00B662AD">
            <w:pPr>
              <w:jc w:val="center"/>
              <w:rPr>
                <w:rFonts w:eastAsiaTheme="minorHAnsi"/>
              </w:rPr>
            </w:pPr>
            <w:r>
              <w:t>83.1</w:t>
            </w:r>
          </w:p>
        </w:tc>
        <w:tc>
          <w:tcPr>
            <w:tcW w:w="125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662AD" w:rsidRDefault="00B662AD">
            <w:pPr>
              <w:jc w:val="center"/>
              <w:rPr>
                <w:rFonts w:eastAsiaTheme="minorHAnsi"/>
              </w:rPr>
            </w:pPr>
            <w:r>
              <w:t>47.4</w:t>
            </w:r>
          </w:p>
        </w:tc>
      </w:tr>
      <w:tr w:rsidR="00B662AD" w:rsidTr="00B662AD">
        <w:trPr>
          <w:jc w:val="center"/>
        </w:trPr>
        <w:tc>
          <w:tcPr>
            <w:tcW w:w="127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662AD" w:rsidRDefault="00B662AD">
            <w:pPr>
              <w:jc w:val="center"/>
              <w:rPr>
                <w:rFonts w:eastAsiaTheme="minorHAnsi"/>
              </w:rPr>
            </w:pPr>
            <w:r>
              <w:t>2.36</w:t>
            </w:r>
          </w:p>
        </w:tc>
        <w:tc>
          <w:tcPr>
            <w:tcW w:w="13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662AD" w:rsidRDefault="00B662AD">
            <w:pPr>
              <w:jc w:val="center"/>
              <w:rPr>
                <w:rFonts w:eastAsiaTheme="minorHAnsi"/>
              </w:rPr>
            </w:pPr>
            <w:r>
              <w:t># 8</w:t>
            </w:r>
          </w:p>
        </w:tc>
        <w:tc>
          <w:tcPr>
            <w:tcW w:w="13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662AD" w:rsidRDefault="00B662AD">
            <w:pPr>
              <w:jc w:val="center"/>
              <w:rPr>
                <w:rFonts w:eastAsiaTheme="minorHAnsi"/>
              </w:rPr>
            </w:pPr>
            <w:r>
              <w:t>1.8</w:t>
            </w:r>
          </w:p>
        </w:tc>
        <w:tc>
          <w:tcPr>
            <w:tcW w:w="13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662AD" w:rsidRDefault="00B662AD">
            <w:pPr>
              <w:jc w:val="center"/>
              <w:rPr>
                <w:rFonts w:eastAsiaTheme="minorHAnsi"/>
              </w:rPr>
            </w:pPr>
            <w:r>
              <w:t>4.9</w:t>
            </w:r>
          </w:p>
        </w:tc>
        <w:tc>
          <w:tcPr>
            <w:tcW w:w="13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662AD" w:rsidRDefault="00B662AD">
            <w:pPr>
              <w:jc w:val="center"/>
              <w:rPr>
                <w:rFonts w:eastAsiaTheme="minorHAnsi"/>
              </w:rPr>
            </w:pPr>
            <w:r>
              <w:t>90.0</w:t>
            </w:r>
          </w:p>
        </w:tc>
        <w:tc>
          <w:tcPr>
            <w:tcW w:w="13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662AD" w:rsidRDefault="00B662AD">
            <w:pPr>
              <w:jc w:val="center"/>
              <w:rPr>
                <w:rFonts w:eastAsiaTheme="minorHAnsi"/>
              </w:rPr>
            </w:pPr>
            <w:r>
              <w:t>89.3</w:t>
            </w:r>
          </w:p>
        </w:tc>
        <w:tc>
          <w:tcPr>
            <w:tcW w:w="1364" w:type="dxa"/>
            <w:tcBorders>
              <w:top w:val="nil"/>
              <w:left w:val="nil"/>
              <w:bottom w:val="single" w:sz="8" w:space="0" w:color="auto"/>
              <w:right w:val="single" w:sz="8" w:space="0" w:color="auto"/>
            </w:tcBorders>
            <w:vAlign w:val="center"/>
            <w:hideMark/>
          </w:tcPr>
          <w:p w:rsidR="00B662AD" w:rsidRDefault="00B662AD">
            <w:pPr>
              <w:jc w:val="center"/>
              <w:rPr>
                <w:rFonts w:eastAsiaTheme="minorHAnsi"/>
              </w:rPr>
            </w:pPr>
            <w:r>
              <w:t>64.3</w:t>
            </w:r>
          </w:p>
        </w:tc>
        <w:tc>
          <w:tcPr>
            <w:tcW w:w="125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662AD" w:rsidRDefault="00B662AD">
            <w:pPr>
              <w:jc w:val="center"/>
              <w:rPr>
                <w:rFonts w:eastAsiaTheme="minorHAnsi"/>
              </w:rPr>
            </w:pPr>
            <w:r>
              <w:t>32.7</w:t>
            </w:r>
          </w:p>
        </w:tc>
      </w:tr>
      <w:tr w:rsidR="00B662AD" w:rsidTr="00B662AD">
        <w:trPr>
          <w:jc w:val="center"/>
        </w:trPr>
        <w:tc>
          <w:tcPr>
            <w:tcW w:w="127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662AD" w:rsidRDefault="00B662AD">
            <w:pPr>
              <w:jc w:val="center"/>
              <w:rPr>
                <w:rFonts w:eastAsiaTheme="minorHAnsi"/>
              </w:rPr>
            </w:pPr>
            <w:r>
              <w:t>1.18</w:t>
            </w:r>
          </w:p>
        </w:tc>
        <w:tc>
          <w:tcPr>
            <w:tcW w:w="13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662AD" w:rsidRDefault="00B662AD">
            <w:pPr>
              <w:jc w:val="center"/>
              <w:rPr>
                <w:rFonts w:eastAsiaTheme="minorHAnsi"/>
              </w:rPr>
            </w:pPr>
            <w:r>
              <w:t># 16</w:t>
            </w:r>
          </w:p>
        </w:tc>
        <w:tc>
          <w:tcPr>
            <w:tcW w:w="13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662AD" w:rsidRDefault="00B662AD">
            <w:pPr>
              <w:jc w:val="center"/>
              <w:rPr>
                <w:rFonts w:eastAsiaTheme="minorHAnsi"/>
              </w:rPr>
            </w:pPr>
            <w:r>
              <w:t>1.1</w:t>
            </w:r>
          </w:p>
        </w:tc>
        <w:tc>
          <w:tcPr>
            <w:tcW w:w="13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662AD" w:rsidRDefault="00B662AD">
            <w:pPr>
              <w:jc w:val="center"/>
              <w:rPr>
                <w:rFonts w:eastAsiaTheme="minorHAnsi"/>
              </w:rPr>
            </w:pPr>
            <w:r>
              <w:t>2.6</w:t>
            </w:r>
          </w:p>
        </w:tc>
        <w:tc>
          <w:tcPr>
            <w:tcW w:w="13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662AD" w:rsidRDefault="00B662AD">
            <w:pPr>
              <w:jc w:val="center"/>
              <w:rPr>
                <w:rFonts w:eastAsiaTheme="minorHAnsi"/>
              </w:rPr>
            </w:pPr>
            <w:r>
              <w:t>65.4</w:t>
            </w:r>
          </w:p>
        </w:tc>
        <w:tc>
          <w:tcPr>
            <w:tcW w:w="13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662AD" w:rsidRDefault="00B662AD">
            <w:pPr>
              <w:jc w:val="center"/>
              <w:rPr>
                <w:rFonts w:eastAsiaTheme="minorHAnsi"/>
              </w:rPr>
            </w:pPr>
            <w:r>
              <w:t>70.0</w:t>
            </w:r>
          </w:p>
        </w:tc>
        <w:tc>
          <w:tcPr>
            <w:tcW w:w="1364" w:type="dxa"/>
            <w:tcBorders>
              <w:top w:val="nil"/>
              <w:left w:val="nil"/>
              <w:bottom w:val="single" w:sz="8" w:space="0" w:color="auto"/>
              <w:right w:val="single" w:sz="8" w:space="0" w:color="auto"/>
            </w:tcBorders>
            <w:vAlign w:val="center"/>
            <w:hideMark/>
          </w:tcPr>
          <w:p w:rsidR="00B662AD" w:rsidRDefault="00B662AD">
            <w:pPr>
              <w:jc w:val="center"/>
              <w:rPr>
                <w:rFonts w:eastAsiaTheme="minorHAnsi"/>
              </w:rPr>
            </w:pPr>
            <w:r>
              <w:t>49.5</w:t>
            </w:r>
          </w:p>
        </w:tc>
        <w:tc>
          <w:tcPr>
            <w:tcW w:w="125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662AD" w:rsidRDefault="00B662AD">
            <w:pPr>
              <w:jc w:val="center"/>
              <w:rPr>
                <w:rFonts w:eastAsiaTheme="minorHAnsi"/>
              </w:rPr>
            </w:pPr>
            <w:r>
              <w:t>24.4</w:t>
            </w:r>
          </w:p>
        </w:tc>
      </w:tr>
      <w:tr w:rsidR="00B662AD" w:rsidTr="00B662AD">
        <w:trPr>
          <w:jc w:val="center"/>
        </w:trPr>
        <w:tc>
          <w:tcPr>
            <w:tcW w:w="127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662AD" w:rsidRDefault="00B662AD">
            <w:pPr>
              <w:jc w:val="center"/>
              <w:rPr>
                <w:rFonts w:eastAsiaTheme="minorHAnsi"/>
              </w:rPr>
            </w:pPr>
            <w:r>
              <w:t>0.600</w:t>
            </w:r>
          </w:p>
        </w:tc>
        <w:tc>
          <w:tcPr>
            <w:tcW w:w="13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662AD" w:rsidRDefault="00B662AD">
            <w:pPr>
              <w:jc w:val="center"/>
              <w:rPr>
                <w:rFonts w:eastAsiaTheme="minorHAnsi"/>
              </w:rPr>
            </w:pPr>
            <w:r>
              <w:t># 30</w:t>
            </w:r>
          </w:p>
        </w:tc>
        <w:tc>
          <w:tcPr>
            <w:tcW w:w="13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662AD" w:rsidRDefault="00B662AD">
            <w:pPr>
              <w:jc w:val="center"/>
              <w:rPr>
                <w:rFonts w:eastAsiaTheme="minorHAnsi"/>
              </w:rPr>
            </w:pPr>
            <w:r>
              <w:t>1.0</w:t>
            </w:r>
          </w:p>
        </w:tc>
        <w:tc>
          <w:tcPr>
            <w:tcW w:w="13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662AD" w:rsidRDefault="00B662AD">
            <w:pPr>
              <w:jc w:val="center"/>
              <w:rPr>
                <w:rFonts w:eastAsiaTheme="minorHAnsi"/>
              </w:rPr>
            </w:pPr>
            <w:r>
              <w:t>2.0</w:t>
            </w:r>
          </w:p>
        </w:tc>
        <w:tc>
          <w:tcPr>
            <w:tcW w:w="13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662AD" w:rsidRDefault="00B662AD">
            <w:pPr>
              <w:jc w:val="center"/>
              <w:rPr>
                <w:rFonts w:eastAsiaTheme="minorHAnsi"/>
              </w:rPr>
            </w:pPr>
            <w:r>
              <w:t>47.8</w:t>
            </w:r>
          </w:p>
        </w:tc>
        <w:tc>
          <w:tcPr>
            <w:tcW w:w="13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662AD" w:rsidRDefault="00B662AD">
            <w:pPr>
              <w:jc w:val="center"/>
              <w:rPr>
                <w:rFonts w:eastAsiaTheme="minorHAnsi"/>
              </w:rPr>
            </w:pPr>
            <w:r>
              <w:t>38.7</w:t>
            </w:r>
          </w:p>
        </w:tc>
        <w:tc>
          <w:tcPr>
            <w:tcW w:w="1364" w:type="dxa"/>
            <w:tcBorders>
              <w:top w:val="nil"/>
              <w:left w:val="nil"/>
              <w:bottom w:val="single" w:sz="8" w:space="0" w:color="auto"/>
              <w:right w:val="single" w:sz="8" w:space="0" w:color="auto"/>
            </w:tcBorders>
            <w:vAlign w:val="center"/>
            <w:hideMark/>
          </w:tcPr>
          <w:p w:rsidR="00B662AD" w:rsidRDefault="00B662AD">
            <w:pPr>
              <w:jc w:val="center"/>
              <w:rPr>
                <w:rFonts w:eastAsiaTheme="minorHAnsi"/>
              </w:rPr>
            </w:pPr>
            <w:r>
              <w:t>34.9</w:t>
            </w:r>
          </w:p>
        </w:tc>
        <w:tc>
          <w:tcPr>
            <w:tcW w:w="125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662AD" w:rsidRDefault="00B662AD">
            <w:pPr>
              <w:jc w:val="center"/>
              <w:rPr>
                <w:rFonts w:eastAsiaTheme="minorHAnsi"/>
              </w:rPr>
            </w:pPr>
            <w:r>
              <w:t>16.0</w:t>
            </w:r>
          </w:p>
        </w:tc>
      </w:tr>
      <w:tr w:rsidR="00B662AD" w:rsidTr="00B662AD">
        <w:trPr>
          <w:jc w:val="center"/>
        </w:trPr>
        <w:tc>
          <w:tcPr>
            <w:tcW w:w="127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662AD" w:rsidRDefault="00B662AD">
            <w:pPr>
              <w:jc w:val="center"/>
              <w:rPr>
                <w:rFonts w:eastAsiaTheme="minorHAnsi"/>
              </w:rPr>
            </w:pPr>
            <w:r>
              <w:t>0.300</w:t>
            </w:r>
          </w:p>
        </w:tc>
        <w:tc>
          <w:tcPr>
            <w:tcW w:w="13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662AD" w:rsidRDefault="00B662AD">
            <w:pPr>
              <w:jc w:val="center"/>
              <w:rPr>
                <w:rFonts w:eastAsiaTheme="minorHAnsi"/>
              </w:rPr>
            </w:pPr>
            <w:r>
              <w:t># 50</w:t>
            </w:r>
          </w:p>
        </w:tc>
        <w:tc>
          <w:tcPr>
            <w:tcW w:w="13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662AD" w:rsidRDefault="00B662AD">
            <w:pPr>
              <w:jc w:val="center"/>
              <w:rPr>
                <w:rFonts w:eastAsiaTheme="minorHAnsi"/>
              </w:rPr>
            </w:pPr>
            <w:r>
              <w:t>0.9</w:t>
            </w:r>
          </w:p>
        </w:tc>
        <w:tc>
          <w:tcPr>
            <w:tcW w:w="13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662AD" w:rsidRDefault="00B662AD">
            <w:pPr>
              <w:jc w:val="center"/>
              <w:rPr>
                <w:rFonts w:eastAsiaTheme="minorHAnsi"/>
              </w:rPr>
            </w:pPr>
            <w:r>
              <w:t>1.6</w:t>
            </w:r>
          </w:p>
        </w:tc>
        <w:tc>
          <w:tcPr>
            <w:tcW w:w="13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662AD" w:rsidRDefault="00B662AD">
            <w:pPr>
              <w:jc w:val="center"/>
              <w:rPr>
                <w:rFonts w:eastAsiaTheme="minorHAnsi"/>
              </w:rPr>
            </w:pPr>
            <w:r>
              <w:t>36.1</w:t>
            </w:r>
          </w:p>
        </w:tc>
        <w:tc>
          <w:tcPr>
            <w:tcW w:w="13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662AD" w:rsidRDefault="00B662AD">
            <w:pPr>
              <w:jc w:val="center"/>
              <w:rPr>
                <w:rFonts w:eastAsiaTheme="minorHAnsi"/>
              </w:rPr>
            </w:pPr>
            <w:r>
              <w:t>14.0</w:t>
            </w:r>
          </w:p>
        </w:tc>
        <w:tc>
          <w:tcPr>
            <w:tcW w:w="1364" w:type="dxa"/>
            <w:tcBorders>
              <w:top w:val="nil"/>
              <w:left w:val="nil"/>
              <w:bottom w:val="single" w:sz="8" w:space="0" w:color="auto"/>
              <w:right w:val="single" w:sz="8" w:space="0" w:color="auto"/>
            </w:tcBorders>
            <w:vAlign w:val="center"/>
            <w:hideMark/>
          </w:tcPr>
          <w:p w:rsidR="00B662AD" w:rsidRDefault="00B662AD">
            <w:pPr>
              <w:jc w:val="center"/>
              <w:rPr>
                <w:rFonts w:eastAsiaTheme="minorHAnsi"/>
              </w:rPr>
            </w:pPr>
            <w:r>
              <w:t>22.4</w:t>
            </w:r>
          </w:p>
        </w:tc>
        <w:tc>
          <w:tcPr>
            <w:tcW w:w="125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662AD" w:rsidRDefault="00B662AD">
            <w:pPr>
              <w:jc w:val="center"/>
              <w:rPr>
                <w:rFonts w:eastAsiaTheme="minorHAnsi"/>
              </w:rPr>
            </w:pPr>
            <w:r>
              <w:t>9.7</w:t>
            </w:r>
          </w:p>
        </w:tc>
      </w:tr>
      <w:tr w:rsidR="00B662AD" w:rsidTr="00B662AD">
        <w:trPr>
          <w:jc w:val="center"/>
        </w:trPr>
        <w:tc>
          <w:tcPr>
            <w:tcW w:w="127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662AD" w:rsidRDefault="00B662AD">
            <w:pPr>
              <w:jc w:val="center"/>
              <w:rPr>
                <w:rFonts w:eastAsiaTheme="minorHAnsi"/>
              </w:rPr>
            </w:pPr>
            <w:r>
              <w:t>0.150</w:t>
            </w:r>
          </w:p>
        </w:tc>
        <w:tc>
          <w:tcPr>
            <w:tcW w:w="13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662AD" w:rsidRDefault="00B662AD">
            <w:pPr>
              <w:jc w:val="center"/>
              <w:rPr>
                <w:rFonts w:eastAsiaTheme="minorHAnsi"/>
              </w:rPr>
            </w:pPr>
            <w:r>
              <w:t>#100</w:t>
            </w:r>
          </w:p>
        </w:tc>
        <w:tc>
          <w:tcPr>
            <w:tcW w:w="13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662AD" w:rsidRDefault="00B662AD">
            <w:pPr>
              <w:jc w:val="center"/>
              <w:rPr>
                <w:rFonts w:eastAsiaTheme="minorHAnsi"/>
              </w:rPr>
            </w:pPr>
            <w:r>
              <w:t>0.8</w:t>
            </w:r>
          </w:p>
        </w:tc>
        <w:tc>
          <w:tcPr>
            <w:tcW w:w="13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662AD" w:rsidRDefault="00B662AD">
            <w:pPr>
              <w:jc w:val="center"/>
              <w:rPr>
                <w:rFonts w:eastAsiaTheme="minorHAnsi"/>
              </w:rPr>
            </w:pPr>
            <w:r>
              <w:t>1.2</w:t>
            </w:r>
          </w:p>
        </w:tc>
        <w:tc>
          <w:tcPr>
            <w:tcW w:w="13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662AD" w:rsidRDefault="00B662AD">
            <w:pPr>
              <w:jc w:val="center"/>
              <w:rPr>
                <w:rFonts w:eastAsiaTheme="minorHAnsi"/>
              </w:rPr>
            </w:pPr>
            <w:r>
              <w:t>27.5</w:t>
            </w:r>
          </w:p>
        </w:tc>
        <w:tc>
          <w:tcPr>
            <w:tcW w:w="13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662AD" w:rsidRDefault="00B662AD">
            <w:pPr>
              <w:jc w:val="center"/>
              <w:rPr>
                <w:rFonts w:eastAsiaTheme="minorHAnsi"/>
              </w:rPr>
            </w:pPr>
            <w:r>
              <w:t>4.4</w:t>
            </w:r>
          </w:p>
        </w:tc>
        <w:tc>
          <w:tcPr>
            <w:tcW w:w="1364" w:type="dxa"/>
            <w:tcBorders>
              <w:top w:val="nil"/>
              <w:left w:val="nil"/>
              <w:bottom w:val="single" w:sz="8" w:space="0" w:color="auto"/>
              <w:right w:val="single" w:sz="8" w:space="0" w:color="auto"/>
            </w:tcBorders>
            <w:vAlign w:val="center"/>
            <w:hideMark/>
          </w:tcPr>
          <w:p w:rsidR="00B662AD" w:rsidRDefault="00B662AD">
            <w:pPr>
              <w:jc w:val="center"/>
              <w:rPr>
                <w:rFonts w:eastAsiaTheme="minorHAnsi"/>
              </w:rPr>
            </w:pPr>
            <w:r>
              <w:t>14.9</w:t>
            </w:r>
          </w:p>
        </w:tc>
        <w:tc>
          <w:tcPr>
            <w:tcW w:w="125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662AD" w:rsidRDefault="00B662AD">
            <w:pPr>
              <w:jc w:val="center"/>
              <w:rPr>
                <w:rFonts w:eastAsiaTheme="minorHAnsi"/>
              </w:rPr>
            </w:pPr>
            <w:r>
              <w:t>6.3</w:t>
            </w:r>
          </w:p>
        </w:tc>
      </w:tr>
      <w:tr w:rsidR="00B662AD" w:rsidTr="00B662AD">
        <w:trPr>
          <w:jc w:val="center"/>
        </w:trPr>
        <w:tc>
          <w:tcPr>
            <w:tcW w:w="127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662AD" w:rsidRDefault="00B662AD">
            <w:pPr>
              <w:jc w:val="center"/>
              <w:rPr>
                <w:rFonts w:eastAsiaTheme="minorHAnsi"/>
              </w:rPr>
            </w:pPr>
            <w:r>
              <w:t>0.075</w:t>
            </w:r>
          </w:p>
        </w:tc>
        <w:tc>
          <w:tcPr>
            <w:tcW w:w="13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662AD" w:rsidRDefault="00B662AD">
            <w:pPr>
              <w:jc w:val="center"/>
              <w:rPr>
                <w:rFonts w:eastAsiaTheme="minorHAnsi"/>
              </w:rPr>
            </w:pPr>
            <w:r>
              <w:t>#200</w:t>
            </w:r>
          </w:p>
        </w:tc>
        <w:tc>
          <w:tcPr>
            <w:tcW w:w="13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662AD" w:rsidRDefault="00B662AD">
            <w:pPr>
              <w:jc w:val="center"/>
              <w:rPr>
                <w:rFonts w:eastAsiaTheme="minorHAnsi"/>
              </w:rPr>
            </w:pPr>
            <w:r>
              <w:t>0.6</w:t>
            </w:r>
          </w:p>
        </w:tc>
        <w:tc>
          <w:tcPr>
            <w:tcW w:w="13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662AD" w:rsidRDefault="00B662AD">
            <w:pPr>
              <w:jc w:val="center"/>
              <w:rPr>
                <w:rFonts w:eastAsiaTheme="minorHAnsi"/>
              </w:rPr>
            </w:pPr>
            <w:r>
              <w:t>0.8</w:t>
            </w:r>
          </w:p>
        </w:tc>
        <w:tc>
          <w:tcPr>
            <w:tcW w:w="13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662AD" w:rsidRDefault="00B662AD">
            <w:pPr>
              <w:jc w:val="center"/>
              <w:rPr>
                <w:rFonts w:eastAsiaTheme="minorHAnsi"/>
              </w:rPr>
            </w:pPr>
            <w:r>
              <w:t>20.2</w:t>
            </w:r>
          </w:p>
        </w:tc>
        <w:tc>
          <w:tcPr>
            <w:tcW w:w="13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662AD" w:rsidRDefault="00B662AD">
            <w:pPr>
              <w:jc w:val="center"/>
              <w:rPr>
                <w:rFonts w:eastAsiaTheme="minorHAnsi"/>
              </w:rPr>
            </w:pPr>
            <w:r>
              <w:t>0.8</w:t>
            </w:r>
          </w:p>
        </w:tc>
        <w:tc>
          <w:tcPr>
            <w:tcW w:w="1364" w:type="dxa"/>
            <w:tcBorders>
              <w:top w:val="nil"/>
              <w:left w:val="nil"/>
              <w:bottom w:val="single" w:sz="8" w:space="0" w:color="auto"/>
              <w:right w:val="single" w:sz="8" w:space="0" w:color="auto"/>
            </w:tcBorders>
            <w:vAlign w:val="center"/>
            <w:hideMark/>
          </w:tcPr>
          <w:p w:rsidR="00B662AD" w:rsidRDefault="00B662AD">
            <w:pPr>
              <w:jc w:val="center"/>
              <w:rPr>
                <w:rFonts w:eastAsiaTheme="minorHAnsi"/>
              </w:rPr>
            </w:pPr>
            <w:r>
              <w:t>9.5</w:t>
            </w:r>
          </w:p>
        </w:tc>
        <w:tc>
          <w:tcPr>
            <w:tcW w:w="125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662AD" w:rsidRDefault="00B662AD">
            <w:pPr>
              <w:jc w:val="center"/>
              <w:rPr>
                <w:rFonts w:eastAsiaTheme="minorHAnsi"/>
              </w:rPr>
            </w:pPr>
            <w:r>
              <w:t>4.1</w:t>
            </w:r>
          </w:p>
        </w:tc>
      </w:tr>
      <w:tr w:rsidR="00B662AD" w:rsidTr="00B662AD">
        <w:trPr>
          <w:jc w:val="center"/>
        </w:trPr>
        <w:tc>
          <w:tcPr>
            <w:tcW w:w="2628"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662AD" w:rsidRDefault="00B662AD">
            <w:pPr>
              <w:jc w:val="center"/>
              <w:rPr>
                <w:rFonts w:eastAsiaTheme="minorHAnsi"/>
                <w:b/>
                <w:bCs/>
              </w:rPr>
            </w:pPr>
            <w:r>
              <w:rPr>
                <w:b/>
                <w:bCs/>
              </w:rPr>
              <w:t>Cold Feed (%)</w:t>
            </w:r>
          </w:p>
        </w:tc>
        <w:tc>
          <w:tcPr>
            <w:tcW w:w="13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662AD" w:rsidRDefault="00B662AD">
            <w:pPr>
              <w:jc w:val="center"/>
              <w:rPr>
                <w:rFonts w:eastAsiaTheme="minorHAnsi"/>
                <w:b/>
                <w:bCs/>
              </w:rPr>
            </w:pPr>
            <w:r>
              <w:rPr>
                <w:b/>
                <w:bCs/>
              </w:rPr>
              <w:t>32</w:t>
            </w:r>
          </w:p>
        </w:tc>
        <w:tc>
          <w:tcPr>
            <w:tcW w:w="13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662AD" w:rsidRDefault="00B662AD">
            <w:pPr>
              <w:jc w:val="center"/>
              <w:rPr>
                <w:rFonts w:eastAsiaTheme="minorHAnsi"/>
                <w:b/>
                <w:bCs/>
              </w:rPr>
            </w:pPr>
            <w:r>
              <w:rPr>
                <w:b/>
                <w:bCs/>
              </w:rPr>
              <w:t>31</w:t>
            </w:r>
          </w:p>
        </w:tc>
        <w:tc>
          <w:tcPr>
            <w:tcW w:w="13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662AD" w:rsidRDefault="00B662AD">
            <w:pPr>
              <w:jc w:val="center"/>
              <w:rPr>
                <w:rFonts w:eastAsiaTheme="minorHAnsi"/>
                <w:b/>
                <w:bCs/>
              </w:rPr>
            </w:pPr>
            <w:r>
              <w:rPr>
                <w:b/>
                <w:bCs/>
              </w:rPr>
              <w:t>13</w:t>
            </w:r>
          </w:p>
        </w:tc>
        <w:tc>
          <w:tcPr>
            <w:tcW w:w="136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662AD" w:rsidRDefault="00B662AD">
            <w:pPr>
              <w:jc w:val="center"/>
              <w:rPr>
                <w:rFonts w:eastAsiaTheme="minorHAnsi"/>
                <w:b/>
                <w:bCs/>
              </w:rPr>
            </w:pPr>
            <w:r>
              <w:rPr>
                <w:b/>
                <w:bCs/>
              </w:rPr>
              <w:t>14</w:t>
            </w:r>
          </w:p>
        </w:tc>
        <w:tc>
          <w:tcPr>
            <w:tcW w:w="1364" w:type="dxa"/>
            <w:tcBorders>
              <w:top w:val="nil"/>
              <w:left w:val="nil"/>
              <w:bottom w:val="single" w:sz="8" w:space="0" w:color="auto"/>
              <w:right w:val="single" w:sz="8" w:space="0" w:color="auto"/>
            </w:tcBorders>
            <w:vAlign w:val="center"/>
            <w:hideMark/>
          </w:tcPr>
          <w:p w:rsidR="00B662AD" w:rsidRDefault="00B662AD">
            <w:pPr>
              <w:jc w:val="center"/>
              <w:rPr>
                <w:rFonts w:eastAsiaTheme="minorHAnsi"/>
                <w:b/>
                <w:bCs/>
              </w:rPr>
            </w:pPr>
            <w:r>
              <w:rPr>
                <w:b/>
                <w:bCs/>
              </w:rPr>
              <w:t>10</w:t>
            </w:r>
          </w:p>
        </w:tc>
        <w:tc>
          <w:tcPr>
            <w:tcW w:w="1258"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662AD" w:rsidRDefault="00B662AD">
            <w:pPr>
              <w:jc w:val="center"/>
              <w:rPr>
                <w:rFonts w:eastAsiaTheme="minorHAnsi"/>
                <w:b/>
                <w:bCs/>
              </w:rPr>
            </w:pPr>
            <w:r>
              <w:rPr>
                <w:b/>
                <w:bCs/>
              </w:rPr>
              <w:t>--</w:t>
            </w:r>
          </w:p>
        </w:tc>
      </w:tr>
    </w:tbl>
    <w:p w:rsidR="00150AF3" w:rsidRDefault="00150AF3" w:rsidP="00150AF3"/>
    <w:p w:rsidR="00150AF3" w:rsidRPr="00D37BAE" w:rsidRDefault="00150AF3" w:rsidP="00150AF3">
      <w:pPr>
        <w:pStyle w:val="Caption"/>
        <w:rPr>
          <w:sz w:val="24"/>
          <w:szCs w:val="24"/>
        </w:rPr>
      </w:pPr>
      <w:r w:rsidRPr="00D37BAE">
        <w:rPr>
          <w:sz w:val="24"/>
          <w:szCs w:val="24"/>
        </w:rPr>
        <w:t>T</w:t>
      </w:r>
      <w:r>
        <w:rPr>
          <w:sz w:val="24"/>
          <w:szCs w:val="24"/>
        </w:rPr>
        <w:t>ABLE</w:t>
      </w:r>
      <w:r w:rsidRPr="00D37BAE">
        <w:rPr>
          <w:sz w:val="24"/>
          <w:szCs w:val="24"/>
        </w:rPr>
        <w:t xml:space="preserve"> </w:t>
      </w:r>
      <w:r w:rsidR="00417428">
        <w:rPr>
          <w:sz w:val="24"/>
          <w:szCs w:val="24"/>
        </w:rPr>
        <w:t>A.2</w:t>
      </w:r>
      <w:r w:rsidRPr="00D37BAE">
        <w:rPr>
          <w:sz w:val="24"/>
          <w:szCs w:val="24"/>
        </w:rPr>
        <w:t xml:space="preserve"> </w:t>
      </w:r>
      <w:r>
        <w:rPr>
          <w:sz w:val="24"/>
          <w:szCs w:val="24"/>
        </w:rPr>
        <w:t>Aggregate Gradations for 25 Percent RAP Mixture</w:t>
      </w:r>
    </w:p>
    <w:tbl>
      <w:tblPr>
        <w:tblW w:w="0" w:type="auto"/>
        <w:jc w:val="center"/>
        <w:tblCellMar>
          <w:left w:w="0" w:type="dxa"/>
          <w:right w:w="0" w:type="dxa"/>
        </w:tblCellMar>
        <w:tblLook w:val="04A0" w:firstRow="1" w:lastRow="0" w:firstColumn="1" w:lastColumn="0" w:noHBand="0" w:noVBand="1"/>
      </w:tblPr>
      <w:tblGrid>
        <w:gridCol w:w="933"/>
        <w:gridCol w:w="1139"/>
        <w:gridCol w:w="1301"/>
        <w:gridCol w:w="1303"/>
        <w:gridCol w:w="1301"/>
        <w:gridCol w:w="1126"/>
        <w:gridCol w:w="1384"/>
        <w:gridCol w:w="991"/>
      </w:tblGrid>
      <w:tr w:rsidR="00B662AD" w:rsidTr="00B662AD">
        <w:trPr>
          <w:trHeight w:val="314"/>
          <w:jc w:val="center"/>
        </w:trPr>
        <w:tc>
          <w:tcPr>
            <w:tcW w:w="1094"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662AD" w:rsidRDefault="00B662AD">
            <w:pPr>
              <w:jc w:val="center"/>
              <w:rPr>
                <w:rFonts w:eastAsiaTheme="minorHAnsi"/>
                <w:b/>
                <w:bCs/>
              </w:rPr>
            </w:pPr>
            <w:r>
              <w:rPr>
                <w:b/>
                <w:bCs/>
              </w:rPr>
              <w:t>Sieve</w:t>
            </w:r>
          </w:p>
          <w:p w:rsidR="00B662AD" w:rsidRDefault="00B662AD">
            <w:pPr>
              <w:jc w:val="center"/>
              <w:rPr>
                <w:b/>
                <w:bCs/>
              </w:rPr>
            </w:pPr>
            <w:r>
              <w:rPr>
                <w:b/>
                <w:bCs/>
              </w:rPr>
              <w:t>Size</w:t>
            </w:r>
          </w:p>
          <w:p w:rsidR="00B662AD" w:rsidRDefault="00B662AD">
            <w:pPr>
              <w:jc w:val="center"/>
              <w:rPr>
                <w:rFonts w:eastAsiaTheme="minorHAnsi"/>
                <w:b/>
                <w:bCs/>
              </w:rPr>
            </w:pPr>
            <w:r>
              <w:rPr>
                <w:b/>
                <w:bCs/>
              </w:rPr>
              <w:t>(mm)</w:t>
            </w:r>
          </w:p>
        </w:tc>
        <w:tc>
          <w:tcPr>
            <w:tcW w:w="1237"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B662AD" w:rsidRDefault="00B662AD">
            <w:pPr>
              <w:jc w:val="center"/>
              <w:rPr>
                <w:rFonts w:eastAsiaTheme="minorHAnsi"/>
                <w:b/>
                <w:bCs/>
              </w:rPr>
            </w:pPr>
            <w:r>
              <w:rPr>
                <w:b/>
                <w:bCs/>
              </w:rPr>
              <w:t>Sieve</w:t>
            </w:r>
          </w:p>
          <w:p w:rsidR="00B662AD" w:rsidRDefault="00B662AD">
            <w:pPr>
              <w:jc w:val="center"/>
              <w:rPr>
                <w:rFonts w:eastAsiaTheme="minorHAnsi"/>
                <w:b/>
                <w:bCs/>
              </w:rPr>
            </w:pPr>
            <w:r>
              <w:rPr>
                <w:b/>
                <w:bCs/>
              </w:rPr>
              <w:t>Size (Inches)</w:t>
            </w:r>
          </w:p>
        </w:tc>
        <w:tc>
          <w:tcPr>
            <w:tcW w:w="7853" w:type="dxa"/>
            <w:gridSpan w:val="6"/>
            <w:tcBorders>
              <w:top w:val="single" w:sz="8" w:space="0" w:color="auto"/>
              <w:left w:val="nil"/>
              <w:bottom w:val="single" w:sz="8" w:space="0" w:color="auto"/>
              <w:right w:val="single" w:sz="8" w:space="0" w:color="auto"/>
            </w:tcBorders>
            <w:vAlign w:val="center"/>
            <w:hideMark/>
          </w:tcPr>
          <w:p w:rsidR="00B662AD" w:rsidRDefault="00B662AD">
            <w:pPr>
              <w:jc w:val="center"/>
              <w:rPr>
                <w:rFonts w:eastAsiaTheme="minorHAnsi"/>
                <w:b/>
                <w:bCs/>
              </w:rPr>
            </w:pPr>
            <w:r>
              <w:rPr>
                <w:b/>
                <w:bCs/>
              </w:rPr>
              <w:t>Percent Passing</w:t>
            </w:r>
          </w:p>
        </w:tc>
      </w:tr>
      <w:tr w:rsidR="00B662AD" w:rsidTr="00B662AD">
        <w:trPr>
          <w:trHeight w:val="899"/>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B662AD" w:rsidRDefault="00B662AD">
            <w:pPr>
              <w:rPr>
                <w:rFonts w:eastAsiaTheme="minorHAnsi"/>
                <w:b/>
                <w:bCs/>
              </w:rPr>
            </w:pPr>
          </w:p>
        </w:tc>
        <w:tc>
          <w:tcPr>
            <w:tcW w:w="0" w:type="auto"/>
            <w:vMerge/>
            <w:tcBorders>
              <w:top w:val="single" w:sz="8" w:space="0" w:color="auto"/>
              <w:left w:val="nil"/>
              <w:bottom w:val="single" w:sz="8" w:space="0" w:color="auto"/>
              <w:right w:val="single" w:sz="8" w:space="0" w:color="auto"/>
            </w:tcBorders>
            <w:vAlign w:val="center"/>
            <w:hideMark/>
          </w:tcPr>
          <w:p w:rsidR="00B662AD" w:rsidRDefault="00B662AD">
            <w:pPr>
              <w:rPr>
                <w:rFonts w:eastAsiaTheme="minorHAnsi"/>
                <w:b/>
                <w:bCs/>
              </w:rPr>
            </w:pPr>
          </w:p>
        </w:tc>
        <w:tc>
          <w:tcPr>
            <w:tcW w:w="133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662AD" w:rsidRDefault="00B662AD">
            <w:pPr>
              <w:jc w:val="center"/>
              <w:rPr>
                <w:rFonts w:eastAsiaTheme="minorHAnsi"/>
                <w:b/>
                <w:bCs/>
              </w:rPr>
            </w:pPr>
            <w:r>
              <w:rPr>
                <w:b/>
                <w:bCs/>
              </w:rPr>
              <w:t>Columbus</w:t>
            </w:r>
          </w:p>
          <w:p w:rsidR="00B662AD" w:rsidRDefault="00B662AD">
            <w:pPr>
              <w:jc w:val="center"/>
              <w:rPr>
                <w:b/>
                <w:bCs/>
              </w:rPr>
            </w:pPr>
            <w:r>
              <w:rPr>
                <w:b/>
                <w:bCs/>
              </w:rPr>
              <w:t>Granite</w:t>
            </w:r>
          </w:p>
          <w:p w:rsidR="00B662AD" w:rsidRDefault="00B662AD">
            <w:pPr>
              <w:jc w:val="center"/>
              <w:rPr>
                <w:rFonts w:eastAsiaTheme="minorHAnsi"/>
                <w:b/>
                <w:bCs/>
              </w:rPr>
            </w:pPr>
            <w:r>
              <w:rPr>
                <w:b/>
                <w:bCs/>
              </w:rPr>
              <w:t>7’s</w:t>
            </w:r>
          </w:p>
        </w:tc>
        <w:tc>
          <w:tcPr>
            <w:tcW w:w="13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662AD" w:rsidRDefault="00B662AD">
            <w:pPr>
              <w:jc w:val="center"/>
              <w:rPr>
                <w:rFonts w:eastAsiaTheme="minorHAnsi"/>
                <w:b/>
                <w:bCs/>
              </w:rPr>
            </w:pPr>
            <w:r>
              <w:rPr>
                <w:b/>
                <w:bCs/>
              </w:rPr>
              <w:t>Columbus</w:t>
            </w:r>
          </w:p>
          <w:p w:rsidR="00B662AD" w:rsidRDefault="00B662AD">
            <w:pPr>
              <w:jc w:val="center"/>
              <w:rPr>
                <w:b/>
                <w:bCs/>
              </w:rPr>
            </w:pPr>
            <w:r>
              <w:rPr>
                <w:b/>
                <w:bCs/>
              </w:rPr>
              <w:t>Granite</w:t>
            </w:r>
          </w:p>
          <w:p w:rsidR="00B662AD" w:rsidRDefault="00B662AD">
            <w:pPr>
              <w:jc w:val="center"/>
              <w:rPr>
                <w:rFonts w:eastAsiaTheme="minorHAnsi"/>
                <w:b/>
                <w:bCs/>
              </w:rPr>
            </w:pPr>
            <w:r>
              <w:rPr>
                <w:b/>
                <w:bCs/>
              </w:rPr>
              <w:t>89’s</w:t>
            </w:r>
          </w:p>
        </w:tc>
        <w:tc>
          <w:tcPr>
            <w:tcW w:w="133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662AD" w:rsidRDefault="00B662AD">
            <w:pPr>
              <w:jc w:val="center"/>
              <w:rPr>
                <w:rFonts w:eastAsiaTheme="minorHAnsi"/>
                <w:b/>
                <w:bCs/>
              </w:rPr>
            </w:pPr>
            <w:r>
              <w:rPr>
                <w:b/>
                <w:bCs/>
              </w:rPr>
              <w:t>Columbus</w:t>
            </w:r>
          </w:p>
          <w:p w:rsidR="00B662AD" w:rsidRDefault="00B662AD">
            <w:pPr>
              <w:jc w:val="center"/>
              <w:rPr>
                <w:rFonts w:eastAsiaTheme="minorHAnsi"/>
                <w:b/>
                <w:bCs/>
              </w:rPr>
            </w:pPr>
            <w:r>
              <w:rPr>
                <w:b/>
                <w:bCs/>
              </w:rPr>
              <w:t>Granite M10’s</w:t>
            </w:r>
          </w:p>
        </w:tc>
        <w:tc>
          <w:tcPr>
            <w:tcW w:w="123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662AD" w:rsidRDefault="00B662AD">
            <w:pPr>
              <w:jc w:val="center"/>
              <w:rPr>
                <w:rFonts w:eastAsiaTheme="minorHAnsi"/>
                <w:b/>
                <w:bCs/>
              </w:rPr>
            </w:pPr>
            <w:r>
              <w:rPr>
                <w:b/>
                <w:bCs/>
              </w:rPr>
              <w:t>Shorter Natural Sand</w:t>
            </w:r>
          </w:p>
        </w:tc>
        <w:tc>
          <w:tcPr>
            <w:tcW w:w="1443" w:type="dxa"/>
            <w:tcBorders>
              <w:top w:val="nil"/>
              <w:left w:val="nil"/>
              <w:bottom w:val="single" w:sz="8" w:space="0" w:color="auto"/>
              <w:right w:val="single" w:sz="8" w:space="0" w:color="auto"/>
            </w:tcBorders>
            <w:vAlign w:val="center"/>
            <w:hideMark/>
          </w:tcPr>
          <w:p w:rsidR="00B662AD" w:rsidRDefault="00B662AD">
            <w:pPr>
              <w:jc w:val="center"/>
              <w:rPr>
                <w:rFonts w:eastAsiaTheme="minorHAnsi"/>
                <w:b/>
                <w:bCs/>
              </w:rPr>
            </w:pPr>
            <w:r>
              <w:rPr>
                <w:b/>
                <w:bCs/>
              </w:rPr>
              <w:t>Unprocessed RAP</w:t>
            </w:r>
          </w:p>
        </w:tc>
        <w:tc>
          <w:tcPr>
            <w:tcW w:w="11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662AD" w:rsidRDefault="00B662AD">
            <w:pPr>
              <w:jc w:val="center"/>
              <w:rPr>
                <w:rFonts w:eastAsiaTheme="minorHAnsi"/>
                <w:b/>
                <w:bCs/>
              </w:rPr>
            </w:pPr>
            <w:r>
              <w:rPr>
                <w:b/>
                <w:bCs/>
              </w:rPr>
              <w:t>Total Blend</w:t>
            </w:r>
          </w:p>
        </w:tc>
      </w:tr>
      <w:tr w:rsidR="00B662AD" w:rsidTr="00B662AD">
        <w:trPr>
          <w:jc w:val="center"/>
        </w:trPr>
        <w:tc>
          <w:tcPr>
            <w:tcW w:w="109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662AD" w:rsidRDefault="00B662AD">
            <w:pPr>
              <w:jc w:val="center"/>
              <w:rPr>
                <w:rFonts w:eastAsiaTheme="minorHAnsi"/>
              </w:rPr>
            </w:pPr>
            <w:r>
              <w:t>19.0</w:t>
            </w:r>
          </w:p>
        </w:tc>
        <w:tc>
          <w:tcPr>
            <w:tcW w:w="12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662AD" w:rsidRDefault="00B662AD">
            <w:pPr>
              <w:jc w:val="center"/>
              <w:rPr>
                <w:rFonts w:eastAsiaTheme="minorHAnsi"/>
              </w:rPr>
            </w:pPr>
            <w:r>
              <w:t>3/4"</w:t>
            </w:r>
          </w:p>
        </w:tc>
        <w:tc>
          <w:tcPr>
            <w:tcW w:w="133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662AD" w:rsidRDefault="00B662AD">
            <w:pPr>
              <w:jc w:val="center"/>
              <w:rPr>
                <w:rFonts w:eastAsiaTheme="minorHAnsi"/>
              </w:rPr>
            </w:pPr>
            <w:r>
              <w:t>100.0</w:t>
            </w:r>
          </w:p>
        </w:tc>
        <w:tc>
          <w:tcPr>
            <w:tcW w:w="13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662AD" w:rsidRDefault="00B662AD">
            <w:pPr>
              <w:jc w:val="center"/>
              <w:rPr>
                <w:rFonts w:eastAsiaTheme="minorHAnsi"/>
              </w:rPr>
            </w:pPr>
            <w:r>
              <w:t>100.0</w:t>
            </w:r>
          </w:p>
        </w:tc>
        <w:tc>
          <w:tcPr>
            <w:tcW w:w="133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662AD" w:rsidRDefault="00B662AD">
            <w:pPr>
              <w:jc w:val="center"/>
              <w:rPr>
                <w:rFonts w:eastAsiaTheme="minorHAnsi"/>
              </w:rPr>
            </w:pPr>
            <w:r>
              <w:t>100.0</w:t>
            </w:r>
          </w:p>
        </w:tc>
        <w:tc>
          <w:tcPr>
            <w:tcW w:w="123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662AD" w:rsidRDefault="00B662AD">
            <w:pPr>
              <w:jc w:val="center"/>
              <w:rPr>
                <w:rFonts w:eastAsiaTheme="minorHAnsi"/>
              </w:rPr>
            </w:pPr>
            <w:r>
              <w:t>100.0</w:t>
            </w:r>
          </w:p>
        </w:tc>
        <w:tc>
          <w:tcPr>
            <w:tcW w:w="1443" w:type="dxa"/>
            <w:tcBorders>
              <w:top w:val="nil"/>
              <w:left w:val="nil"/>
              <w:bottom w:val="single" w:sz="8" w:space="0" w:color="auto"/>
              <w:right w:val="single" w:sz="8" w:space="0" w:color="auto"/>
            </w:tcBorders>
            <w:vAlign w:val="center"/>
            <w:hideMark/>
          </w:tcPr>
          <w:p w:rsidR="00B662AD" w:rsidRDefault="00B662AD">
            <w:pPr>
              <w:jc w:val="center"/>
              <w:rPr>
                <w:rFonts w:eastAsiaTheme="minorHAnsi"/>
              </w:rPr>
            </w:pPr>
            <w:r>
              <w:t>100.0</w:t>
            </w:r>
          </w:p>
        </w:tc>
        <w:tc>
          <w:tcPr>
            <w:tcW w:w="11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662AD" w:rsidRDefault="00B662AD">
            <w:pPr>
              <w:jc w:val="center"/>
              <w:rPr>
                <w:rFonts w:eastAsiaTheme="minorHAnsi"/>
              </w:rPr>
            </w:pPr>
            <w:r>
              <w:t>100.0</w:t>
            </w:r>
          </w:p>
        </w:tc>
      </w:tr>
      <w:tr w:rsidR="00B662AD" w:rsidTr="00B662AD">
        <w:trPr>
          <w:jc w:val="center"/>
        </w:trPr>
        <w:tc>
          <w:tcPr>
            <w:tcW w:w="109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662AD" w:rsidRDefault="00B662AD">
            <w:pPr>
              <w:jc w:val="center"/>
              <w:rPr>
                <w:rFonts w:eastAsiaTheme="minorHAnsi"/>
              </w:rPr>
            </w:pPr>
            <w:r>
              <w:t>12.5</w:t>
            </w:r>
          </w:p>
        </w:tc>
        <w:tc>
          <w:tcPr>
            <w:tcW w:w="12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662AD" w:rsidRDefault="00B662AD">
            <w:pPr>
              <w:jc w:val="center"/>
              <w:rPr>
                <w:rFonts w:eastAsiaTheme="minorHAnsi"/>
              </w:rPr>
            </w:pPr>
            <w:r>
              <w:t>1/2"</w:t>
            </w:r>
          </w:p>
        </w:tc>
        <w:tc>
          <w:tcPr>
            <w:tcW w:w="133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662AD" w:rsidRDefault="00B662AD">
            <w:pPr>
              <w:jc w:val="center"/>
              <w:rPr>
                <w:rFonts w:eastAsiaTheme="minorHAnsi"/>
              </w:rPr>
            </w:pPr>
            <w:r>
              <w:t>95.2</w:t>
            </w:r>
          </w:p>
        </w:tc>
        <w:tc>
          <w:tcPr>
            <w:tcW w:w="13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662AD" w:rsidRDefault="00B662AD">
            <w:pPr>
              <w:jc w:val="center"/>
              <w:rPr>
                <w:rFonts w:eastAsiaTheme="minorHAnsi"/>
              </w:rPr>
            </w:pPr>
            <w:r>
              <w:t>100.0</w:t>
            </w:r>
          </w:p>
        </w:tc>
        <w:tc>
          <w:tcPr>
            <w:tcW w:w="133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662AD" w:rsidRDefault="00B662AD">
            <w:pPr>
              <w:jc w:val="center"/>
              <w:rPr>
                <w:rFonts w:eastAsiaTheme="minorHAnsi"/>
              </w:rPr>
            </w:pPr>
            <w:r>
              <w:t>100.0</w:t>
            </w:r>
          </w:p>
        </w:tc>
        <w:tc>
          <w:tcPr>
            <w:tcW w:w="123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662AD" w:rsidRDefault="00B662AD">
            <w:pPr>
              <w:jc w:val="center"/>
              <w:rPr>
                <w:rFonts w:eastAsiaTheme="minorHAnsi"/>
              </w:rPr>
            </w:pPr>
            <w:r>
              <w:t>100.0</w:t>
            </w:r>
          </w:p>
        </w:tc>
        <w:tc>
          <w:tcPr>
            <w:tcW w:w="1443" w:type="dxa"/>
            <w:tcBorders>
              <w:top w:val="nil"/>
              <w:left w:val="nil"/>
              <w:bottom w:val="single" w:sz="8" w:space="0" w:color="auto"/>
              <w:right w:val="single" w:sz="8" w:space="0" w:color="auto"/>
            </w:tcBorders>
            <w:vAlign w:val="center"/>
            <w:hideMark/>
          </w:tcPr>
          <w:p w:rsidR="00B662AD" w:rsidRDefault="00B662AD">
            <w:pPr>
              <w:jc w:val="center"/>
              <w:rPr>
                <w:rFonts w:eastAsiaTheme="minorHAnsi"/>
              </w:rPr>
            </w:pPr>
            <w:r>
              <w:t>100.0</w:t>
            </w:r>
          </w:p>
        </w:tc>
        <w:tc>
          <w:tcPr>
            <w:tcW w:w="11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662AD" w:rsidRDefault="00B662AD">
            <w:pPr>
              <w:jc w:val="center"/>
              <w:rPr>
                <w:rFonts w:eastAsiaTheme="minorHAnsi"/>
              </w:rPr>
            </w:pPr>
            <w:r>
              <w:t>98.5</w:t>
            </w:r>
          </w:p>
        </w:tc>
      </w:tr>
      <w:tr w:rsidR="00B662AD" w:rsidTr="00B662AD">
        <w:trPr>
          <w:jc w:val="center"/>
        </w:trPr>
        <w:tc>
          <w:tcPr>
            <w:tcW w:w="109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662AD" w:rsidRDefault="00B662AD">
            <w:pPr>
              <w:jc w:val="center"/>
              <w:rPr>
                <w:rFonts w:eastAsiaTheme="minorHAnsi"/>
              </w:rPr>
            </w:pPr>
            <w:r>
              <w:t>9.5</w:t>
            </w:r>
          </w:p>
        </w:tc>
        <w:tc>
          <w:tcPr>
            <w:tcW w:w="12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662AD" w:rsidRDefault="00B662AD">
            <w:pPr>
              <w:jc w:val="center"/>
              <w:rPr>
                <w:rFonts w:eastAsiaTheme="minorHAnsi"/>
              </w:rPr>
            </w:pPr>
            <w:r>
              <w:t>3/8"</w:t>
            </w:r>
          </w:p>
        </w:tc>
        <w:tc>
          <w:tcPr>
            <w:tcW w:w="133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662AD" w:rsidRDefault="00B662AD">
            <w:pPr>
              <w:jc w:val="center"/>
              <w:rPr>
                <w:rFonts w:eastAsiaTheme="minorHAnsi"/>
              </w:rPr>
            </w:pPr>
            <w:r>
              <w:t>51.8</w:t>
            </w:r>
          </w:p>
        </w:tc>
        <w:tc>
          <w:tcPr>
            <w:tcW w:w="13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662AD" w:rsidRDefault="00B662AD">
            <w:pPr>
              <w:jc w:val="center"/>
              <w:rPr>
                <w:rFonts w:eastAsiaTheme="minorHAnsi"/>
              </w:rPr>
            </w:pPr>
            <w:r>
              <w:t>99.5</w:t>
            </w:r>
          </w:p>
        </w:tc>
        <w:tc>
          <w:tcPr>
            <w:tcW w:w="133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662AD" w:rsidRDefault="00B662AD">
            <w:pPr>
              <w:jc w:val="center"/>
              <w:rPr>
                <w:rFonts w:eastAsiaTheme="minorHAnsi"/>
              </w:rPr>
            </w:pPr>
            <w:r>
              <w:t>100.0</w:t>
            </w:r>
          </w:p>
        </w:tc>
        <w:tc>
          <w:tcPr>
            <w:tcW w:w="123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662AD" w:rsidRDefault="00B662AD">
            <w:pPr>
              <w:jc w:val="center"/>
              <w:rPr>
                <w:rFonts w:eastAsiaTheme="minorHAnsi"/>
              </w:rPr>
            </w:pPr>
            <w:r>
              <w:t>100.0</w:t>
            </w:r>
          </w:p>
        </w:tc>
        <w:tc>
          <w:tcPr>
            <w:tcW w:w="1443" w:type="dxa"/>
            <w:tcBorders>
              <w:top w:val="nil"/>
              <w:left w:val="nil"/>
              <w:bottom w:val="single" w:sz="8" w:space="0" w:color="auto"/>
              <w:right w:val="single" w:sz="8" w:space="0" w:color="auto"/>
            </w:tcBorders>
            <w:vAlign w:val="center"/>
            <w:hideMark/>
          </w:tcPr>
          <w:p w:rsidR="00B662AD" w:rsidRDefault="00B662AD">
            <w:pPr>
              <w:jc w:val="center"/>
              <w:rPr>
                <w:rFonts w:eastAsiaTheme="minorHAnsi"/>
              </w:rPr>
            </w:pPr>
            <w:r>
              <w:t>99.2</w:t>
            </w:r>
          </w:p>
        </w:tc>
        <w:tc>
          <w:tcPr>
            <w:tcW w:w="11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662AD" w:rsidRDefault="00B662AD">
            <w:pPr>
              <w:jc w:val="center"/>
              <w:rPr>
                <w:rFonts w:eastAsiaTheme="minorHAnsi"/>
              </w:rPr>
            </w:pPr>
            <w:r>
              <w:t>84.7</w:t>
            </w:r>
          </w:p>
        </w:tc>
      </w:tr>
      <w:tr w:rsidR="00B662AD" w:rsidTr="00B662AD">
        <w:trPr>
          <w:jc w:val="center"/>
        </w:trPr>
        <w:tc>
          <w:tcPr>
            <w:tcW w:w="109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662AD" w:rsidRDefault="00B662AD">
            <w:pPr>
              <w:jc w:val="center"/>
              <w:rPr>
                <w:rFonts w:eastAsiaTheme="minorHAnsi"/>
              </w:rPr>
            </w:pPr>
            <w:r>
              <w:t>4.75</w:t>
            </w:r>
          </w:p>
        </w:tc>
        <w:tc>
          <w:tcPr>
            <w:tcW w:w="12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662AD" w:rsidRDefault="00B662AD">
            <w:pPr>
              <w:jc w:val="center"/>
              <w:rPr>
                <w:rFonts w:eastAsiaTheme="minorHAnsi"/>
              </w:rPr>
            </w:pPr>
            <w:r>
              <w:t># 4</w:t>
            </w:r>
          </w:p>
        </w:tc>
        <w:tc>
          <w:tcPr>
            <w:tcW w:w="133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662AD" w:rsidRDefault="00B662AD">
            <w:pPr>
              <w:jc w:val="center"/>
              <w:rPr>
                <w:rFonts w:eastAsiaTheme="minorHAnsi"/>
              </w:rPr>
            </w:pPr>
            <w:r>
              <w:t>7.4</w:t>
            </w:r>
          </w:p>
        </w:tc>
        <w:tc>
          <w:tcPr>
            <w:tcW w:w="13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662AD" w:rsidRDefault="00B662AD">
            <w:pPr>
              <w:jc w:val="center"/>
              <w:rPr>
                <w:rFonts w:eastAsiaTheme="minorHAnsi"/>
              </w:rPr>
            </w:pPr>
            <w:r>
              <w:t>31.9</w:t>
            </w:r>
          </w:p>
        </w:tc>
        <w:tc>
          <w:tcPr>
            <w:tcW w:w="133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662AD" w:rsidRDefault="00B662AD">
            <w:pPr>
              <w:jc w:val="center"/>
              <w:rPr>
                <w:rFonts w:eastAsiaTheme="minorHAnsi"/>
              </w:rPr>
            </w:pPr>
            <w:r>
              <w:t>99.3</w:t>
            </w:r>
          </w:p>
        </w:tc>
        <w:tc>
          <w:tcPr>
            <w:tcW w:w="123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662AD" w:rsidRDefault="00B662AD">
            <w:pPr>
              <w:jc w:val="center"/>
              <w:rPr>
                <w:rFonts w:eastAsiaTheme="minorHAnsi"/>
              </w:rPr>
            </w:pPr>
            <w:r>
              <w:t>99.5</w:t>
            </w:r>
          </w:p>
        </w:tc>
        <w:tc>
          <w:tcPr>
            <w:tcW w:w="1443" w:type="dxa"/>
            <w:tcBorders>
              <w:top w:val="nil"/>
              <w:left w:val="nil"/>
              <w:bottom w:val="single" w:sz="8" w:space="0" w:color="auto"/>
              <w:right w:val="single" w:sz="8" w:space="0" w:color="auto"/>
            </w:tcBorders>
            <w:vAlign w:val="center"/>
            <w:hideMark/>
          </w:tcPr>
          <w:p w:rsidR="00B662AD" w:rsidRDefault="00B662AD">
            <w:pPr>
              <w:jc w:val="center"/>
              <w:rPr>
                <w:rFonts w:eastAsiaTheme="minorHAnsi"/>
              </w:rPr>
            </w:pPr>
            <w:r>
              <w:t>83.1</w:t>
            </w:r>
          </w:p>
        </w:tc>
        <w:tc>
          <w:tcPr>
            <w:tcW w:w="11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662AD" w:rsidRDefault="00B662AD">
            <w:pPr>
              <w:jc w:val="center"/>
              <w:rPr>
                <w:rFonts w:eastAsiaTheme="minorHAnsi"/>
              </w:rPr>
            </w:pPr>
            <w:r>
              <w:t>50.6</w:t>
            </w:r>
          </w:p>
        </w:tc>
      </w:tr>
      <w:tr w:rsidR="00B662AD" w:rsidTr="00B662AD">
        <w:trPr>
          <w:jc w:val="center"/>
        </w:trPr>
        <w:tc>
          <w:tcPr>
            <w:tcW w:w="109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662AD" w:rsidRDefault="00B662AD">
            <w:pPr>
              <w:jc w:val="center"/>
              <w:rPr>
                <w:rFonts w:eastAsiaTheme="minorHAnsi"/>
              </w:rPr>
            </w:pPr>
            <w:r>
              <w:t>2.36</w:t>
            </w:r>
          </w:p>
        </w:tc>
        <w:tc>
          <w:tcPr>
            <w:tcW w:w="12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662AD" w:rsidRDefault="00B662AD">
            <w:pPr>
              <w:jc w:val="center"/>
              <w:rPr>
                <w:rFonts w:eastAsiaTheme="minorHAnsi"/>
              </w:rPr>
            </w:pPr>
            <w:r>
              <w:t># 8</w:t>
            </w:r>
          </w:p>
        </w:tc>
        <w:tc>
          <w:tcPr>
            <w:tcW w:w="133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662AD" w:rsidRDefault="00B662AD">
            <w:pPr>
              <w:jc w:val="center"/>
              <w:rPr>
                <w:rFonts w:eastAsiaTheme="minorHAnsi"/>
              </w:rPr>
            </w:pPr>
            <w:r>
              <w:t>1.8</w:t>
            </w:r>
          </w:p>
        </w:tc>
        <w:tc>
          <w:tcPr>
            <w:tcW w:w="13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662AD" w:rsidRDefault="00B662AD">
            <w:pPr>
              <w:jc w:val="center"/>
              <w:rPr>
                <w:rFonts w:eastAsiaTheme="minorHAnsi"/>
              </w:rPr>
            </w:pPr>
            <w:r>
              <w:t>4.9</w:t>
            </w:r>
          </w:p>
        </w:tc>
        <w:tc>
          <w:tcPr>
            <w:tcW w:w="133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662AD" w:rsidRDefault="00B662AD">
            <w:pPr>
              <w:jc w:val="center"/>
              <w:rPr>
                <w:rFonts w:eastAsiaTheme="minorHAnsi"/>
              </w:rPr>
            </w:pPr>
            <w:r>
              <w:t>88.6</w:t>
            </w:r>
          </w:p>
        </w:tc>
        <w:tc>
          <w:tcPr>
            <w:tcW w:w="123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662AD" w:rsidRDefault="00B662AD">
            <w:pPr>
              <w:jc w:val="center"/>
              <w:rPr>
                <w:rFonts w:eastAsiaTheme="minorHAnsi"/>
              </w:rPr>
            </w:pPr>
            <w:r>
              <w:t>89.3</w:t>
            </w:r>
          </w:p>
        </w:tc>
        <w:tc>
          <w:tcPr>
            <w:tcW w:w="1443" w:type="dxa"/>
            <w:tcBorders>
              <w:top w:val="nil"/>
              <w:left w:val="nil"/>
              <w:bottom w:val="single" w:sz="8" w:space="0" w:color="auto"/>
              <w:right w:val="single" w:sz="8" w:space="0" w:color="auto"/>
            </w:tcBorders>
            <w:vAlign w:val="center"/>
            <w:hideMark/>
          </w:tcPr>
          <w:p w:rsidR="00B662AD" w:rsidRDefault="00B662AD">
            <w:pPr>
              <w:jc w:val="center"/>
              <w:rPr>
                <w:rFonts w:eastAsiaTheme="minorHAnsi"/>
              </w:rPr>
            </w:pPr>
            <w:r>
              <w:t>64.3</w:t>
            </w:r>
          </w:p>
        </w:tc>
        <w:tc>
          <w:tcPr>
            <w:tcW w:w="11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662AD" w:rsidRDefault="00B662AD">
            <w:pPr>
              <w:jc w:val="center"/>
              <w:rPr>
                <w:rFonts w:eastAsiaTheme="minorHAnsi"/>
              </w:rPr>
            </w:pPr>
            <w:r>
              <w:t>35.6</w:t>
            </w:r>
          </w:p>
        </w:tc>
      </w:tr>
      <w:tr w:rsidR="00B662AD" w:rsidTr="00B662AD">
        <w:trPr>
          <w:jc w:val="center"/>
        </w:trPr>
        <w:tc>
          <w:tcPr>
            <w:tcW w:w="109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662AD" w:rsidRDefault="00B662AD">
            <w:pPr>
              <w:jc w:val="center"/>
              <w:rPr>
                <w:rFonts w:eastAsiaTheme="minorHAnsi"/>
              </w:rPr>
            </w:pPr>
            <w:r>
              <w:t>1.18</w:t>
            </w:r>
          </w:p>
        </w:tc>
        <w:tc>
          <w:tcPr>
            <w:tcW w:w="12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662AD" w:rsidRDefault="00B662AD">
            <w:pPr>
              <w:jc w:val="center"/>
              <w:rPr>
                <w:rFonts w:eastAsiaTheme="minorHAnsi"/>
              </w:rPr>
            </w:pPr>
            <w:r>
              <w:t># 16</w:t>
            </w:r>
          </w:p>
        </w:tc>
        <w:tc>
          <w:tcPr>
            <w:tcW w:w="133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662AD" w:rsidRDefault="00B662AD">
            <w:pPr>
              <w:jc w:val="center"/>
              <w:rPr>
                <w:rFonts w:eastAsiaTheme="minorHAnsi"/>
              </w:rPr>
            </w:pPr>
            <w:r>
              <w:t>1.1</w:t>
            </w:r>
          </w:p>
        </w:tc>
        <w:tc>
          <w:tcPr>
            <w:tcW w:w="13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662AD" w:rsidRDefault="00B662AD">
            <w:pPr>
              <w:jc w:val="center"/>
              <w:rPr>
                <w:rFonts w:eastAsiaTheme="minorHAnsi"/>
              </w:rPr>
            </w:pPr>
            <w:r>
              <w:t>2.6</w:t>
            </w:r>
          </w:p>
        </w:tc>
        <w:tc>
          <w:tcPr>
            <w:tcW w:w="133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662AD" w:rsidRDefault="00B662AD">
            <w:pPr>
              <w:jc w:val="center"/>
              <w:rPr>
                <w:rFonts w:eastAsiaTheme="minorHAnsi"/>
              </w:rPr>
            </w:pPr>
            <w:r>
              <w:t>70.5</w:t>
            </w:r>
          </w:p>
        </w:tc>
        <w:tc>
          <w:tcPr>
            <w:tcW w:w="123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662AD" w:rsidRDefault="00B662AD">
            <w:pPr>
              <w:jc w:val="center"/>
              <w:rPr>
                <w:rFonts w:eastAsiaTheme="minorHAnsi"/>
              </w:rPr>
            </w:pPr>
            <w:r>
              <w:t>70.0</w:t>
            </w:r>
          </w:p>
        </w:tc>
        <w:tc>
          <w:tcPr>
            <w:tcW w:w="1443" w:type="dxa"/>
            <w:tcBorders>
              <w:top w:val="nil"/>
              <w:left w:val="nil"/>
              <w:bottom w:val="single" w:sz="8" w:space="0" w:color="auto"/>
              <w:right w:val="single" w:sz="8" w:space="0" w:color="auto"/>
            </w:tcBorders>
            <w:vAlign w:val="center"/>
            <w:hideMark/>
          </w:tcPr>
          <w:p w:rsidR="00B662AD" w:rsidRDefault="00B662AD">
            <w:pPr>
              <w:jc w:val="center"/>
              <w:rPr>
                <w:rFonts w:eastAsiaTheme="minorHAnsi"/>
              </w:rPr>
            </w:pPr>
            <w:r>
              <w:t>49.5</w:t>
            </w:r>
          </w:p>
        </w:tc>
        <w:tc>
          <w:tcPr>
            <w:tcW w:w="11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662AD" w:rsidRDefault="00B662AD">
            <w:pPr>
              <w:jc w:val="center"/>
              <w:rPr>
                <w:rFonts w:eastAsiaTheme="minorHAnsi"/>
              </w:rPr>
            </w:pPr>
            <w:r>
              <w:t>27.4</w:t>
            </w:r>
          </w:p>
        </w:tc>
      </w:tr>
      <w:tr w:rsidR="00B662AD" w:rsidTr="00B662AD">
        <w:trPr>
          <w:jc w:val="center"/>
        </w:trPr>
        <w:tc>
          <w:tcPr>
            <w:tcW w:w="109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662AD" w:rsidRDefault="00B662AD">
            <w:pPr>
              <w:jc w:val="center"/>
              <w:rPr>
                <w:rFonts w:eastAsiaTheme="minorHAnsi"/>
              </w:rPr>
            </w:pPr>
            <w:r>
              <w:t>0.600</w:t>
            </w:r>
          </w:p>
        </w:tc>
        <w:tc>
          <w:tcPr>
            <w:tcW w:w="12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662AD" w:rsidRDefault="00B662AD">
            <w:pPr>
              <w:jc w:val="center"/>
              <w:rPr>
                <w:rFonts w:eastAsiaTheme="minorHAnsi"/>
              </w:rPr>
            </w:pPr>
            <w:r>
              <w:t># 30</w:t>
            </w:r>
          </w:p>
        </w:tc>
        <w:tc>
          <w:tcPr>
            <w:tcW w:w="133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662AD" w:rsidRDefault="00B662AD">
            <w:pPr>
              <w:jc w:val="center"/>
              <w:rPr>
                <w:rFonts w:eastAsiaTheme="minorHAnsi"/>
              </w:rPr>
            </w:pPr>
            <w:r>
              <w:t>1.0</w:t>
            </w:r>
          </w:p>
        </w:tc>
        <w:tc>
          <w:tcPr>
            <w:tcW w:w="13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662AD" w:rsidRDefault="00B662AD">
            <w:pPr>
              <w:jc w:val="center"/>
              <w:rPr>
                <w:rFonts w:eastAsiaTheme="minorHAnsi"/>
              </w:rPr>
            </w:pPr>
            <w:r>
              <w:t>2.0</w:t>
            </w:r>
          </w:p>
        </w:tc>
        <w:tc>
          <w:tcPr>
            <w:tcW w:w="133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662AD" w:rsidRDefault="00B662AD">
            <w:pPr>
              <w:jc w:val="center"/>
              <w:rPr>
                <w:rFonts w:eastAsiaTheme="minorHAnsi"/>
              </w:rPr>
            </w:pPr>
            <w:r>
              <w:t>53.5</w:t>
            </w:r>
          </w:p>
        </w:tc>
        <w:tc>
          <w:tcPr>
            <w:tcW w:w="123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662AD" w:rsidRDefault="00B662AD">
            <w:pPr>
              <w:jc w:val="center"/>
              <w:rPr>
                <w:rFonts w:eastAsiaTheme="minorHAnsi"/>
              </w:rPr>
            </w:pPr>
            <w:r>
              <w:t>38.7</w:t>
            </w:r>
          </w:p>
        </w:tc>
        <w:tc>
          <w:tcPr>
            <w:tcW w:w="1443" w:type="dxa"/>
            <w:tcBorders>
              <w:top w:val="nil"/>
              <w:left w:val="nil"/>
              <w:bottom w:val="single" w:sz="8" w:space="0" w:color="auto"/>
              <w:right w:val="single" w:sz="8" w:space="0" w:color="auto"/>
            </w:tcBorders>
            <w:vAlign w:val="center"/>
            <w:hideMark/>
          </w:tcPr>
          <w:p w:rsidR="00B662AD" w:rsidRDefault="00B662AD">
            <w:pPr>
              <w:jc w:val="center"/>
              <w:rPr>
                <w:rFonts w:eastAsiaTheme="minorHAnsi"/>
              </w:rPr>
            </w:pPr>
            <w:r>
              <w:t>34.9</w:t>
            </w:r>
          </w:p>
        </w:tc>
        <w:tc>
          <w:tcPr>
            <w:tcW w:w="11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662AD" w:rsidRDefault="00B662AD">
            <w:pPr>
              <w:jc w:val="center"/>
              <w:rPr>
                <w:rFonts w:eastAsiaTheme="minorHAnsi"/>
              </w:rPr>
            </w:pPr>
            <w:r>
              <w:t>18.7</w:t>
            </w:r>
          </w:p>
        </w:tc>
      </w:tr>
      <w:tr w:rsidR="00B662AD" w:rsidTr="00B662AD">
        <w:trPr>
          <w:jc w:val="center"/>
        </w:trPr>
        <w:tc>
          <w:tcPr>
            <w:tcW w:w="109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662AD" w:rsidRDefault="00B662AD">
            <w:pPr>
              <w:jc w:val="center"/>
              <w:rPr>
                <w:rFonts w:eastAsiaTheme="minorHAnsi"/>
              </w:rPr>
            </w:pPr>
            <w:r>
              <w:t>0.300</w:t>
            </w:r>
          </w:p>
        </w:tc>
        <w:tc>
          <w:tcPr>
            <w:tcW w:w="12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662AD" w:rsidRDefault="00B662AD">
            <w:pPr>
              <w:jc w:val="center"/>
              <w:rPr>
                <w:rFonts w:eastAsiaTheme="minorHAnsi"/>
              </w:rPr>
            </w:pPr>
            <w:r>
              <w:t># 50</w:t>
            </w:r>
          </w:p>
        </w:tc>
        <w:tc>
          <w:tcPr>
            <w:tcW w:w="133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662AD" w:rsidRDefault="00B662AD">
            <w:pPr>
              <w:jc w:val="center"/>
              <w:rPr>
                <w:rFonts w:eastAsiaTheme="minorHAnsi"/>
              </w:rPr>
            </w:pPr>
            <w:r>
              <w:t>0.9</w:t>
            </w:r>
          </w:p>
        </w:tc>
        <w:tc>
          <w:tcPr>
            <w:tcW w:w="13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662AD" w:rsidRDefault="00B662AD">
            <w:pPr>
              <w:jc w:val="center"/>
              <w:rPr>
                <w:rFonts w:eastAsiaTheme="minorHAnsi"/>
              </w:rPr>
            </w:pPr>
            <w:r>
              <w:t>1.6</w:t>
            </w:r>
          </w:p>
        </w:tc>
        <w:tc>
          <w:tcPr>
            <w:tcW w:w="133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662AD" w:rsidRDefault="00B662AD">
            <w:pPr>
              <w:jc w:val="center"/>
              <w:rPr>
                <w:rFonts w:eastAsiaTheme="minorHAnsi"/>
              </w:rPr>
            </w:pPr>
            <w:r>
              <w:t>36.8</w:t>
            </w:r>
          </w:p>
        </w:tc>
        <w:tc>
          <w:tcPr>
            <w:tcW w:w="123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662AD" w:rsidRDefault="00B662AD">
            <w:pPr>
              <w:jc w:val="center"/>
              <w:rPr>
                <w:rFonts w:eastAsiaTheme="minorHAnsi"/>
              </w:rPr>
            </w:pPr>
            <w:r>
              <w:t>14.0</w:t>
            </w:r>
          </w:p>
        </w:tc>
        <w:tc>
          <w:tcPr>
            <w:tcW w:w="1443" w:type="dxa"/>
            <w:tcBorders>
              <w:top w:val="nil"/>
              <w:left w:val="nil"/>
              <w:bottom w:val="single" w:sz="8" w:space="0" w:color="auto"/>
              <w:right w:val="single" w:sz="8" w:space="0" w:color="auto"/>
            </w:tcBorders>
            <w:vAlign w:val="center"/>
            <w:hideMark/>
          </w:tcPr>
          <w:p w:rsidR="00B662AD" w:rsidRDefault="00B662AD">
            <w:pPr>
              <w:jc w:val="center"/>
              <w:rPr>
                <w:rFonts w:eastAsiaTheme="minorHAnsi"/>
              </w:rPr>
            </w:pPr>
            <w:r>
              <w:t>22.4</w:t>
            </w:r>
          </w:p>
        </w:tc>
        <w:tc>
          <w:tcPr>
            <w:tcW w:w="11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662AD" w:rsidRDefault="00B662AD">
            <w:pPr>
              <w:jc w:val="center"/>
              <w:rPr>
                <w:rFonts w:eastAsiaTheme="minorHAnsi"/>
              </w:rPr>
            </w:pPr>
            <w:r>
              <w:t>11.4</w:t>
            </w:r>
          </w:p>
        </w:tc>
      </w:tr>
      <w:tr w:rsidR="00B662AD" w:rsidTr="00B662AD">
        <w:trPr>
          <w:jc w:val="center"/>
        </w:trPr>
        <w:tc>
          <w:tcPr>
            <w:tcW w:w="109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662AD" w:rsidRDefault="00B662AD">
            <w:pPr>
              <w:jc w:val="center"/>
              <w:rPr>
                <w:rFonts w:eastAsiaTheme="minorHAnsi"/>
              </w:rPr>
            </w:pPr>
            <w:r>
              <w:t>0.150</w:t>
            </w:r>
          </w:p>
        </w:tc>
        <w:tc>
          <w:tcPr>
            <w:tcW w:w="12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662AD" w:rsidRDefault="00B662AD">
            <w:pPr>
              <w:jc w:val="center"/>
              <w:rPr>
                <w:rFonts w:eastAsiaTheme="minorHAnsi"/>
              </w:rPr>
            </w:pPr>
            <w:r>
              <w:t>#100</w:t>
            </w:r>
          </w:p>
        </w:tc>
        <w:tc>
          <w:tcPr>
            <w:tcW w:w="133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662AD" w:rsidRDefault="00B662AD">
            <w:pPr>
              <w:jc w:val="center"/>
              <w:rPr>
                <w:rFonts w:eastAsiaTheme="minorHAnsi"/>
              </w:rPr>
            </w:pPr>
            <w:r>
              <w:t>0.8</w:t>
            </w:r>
          </w:p>
        </w:tc>
        <w:tc>
          <w:tcPr>
            <w:tcW w:w="13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662AD" w:rsidRDefault="00B662AD">
            <w:pPr>
              <w:jc w:val="center"/>
              <w:rPr>
                <w:rFonts w:eastAsiaTheme="minorHAnsi"/>
              </w:rPr>
            </w:pPr>
            <w:r>
              <w:t>1.2</w:t>
            </w:r>
          </w:p>
        </w:tc>
        <w:tc>
          <w:tcPr>
            <w:tcW w:w="133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662AD" w:rsidRDefault="00B662AD">
            <w:pPr>
              <w:jc w:val="center"/>
              <w:rPr>
                <w:rFonts w:eastAsiaTheme="minorHAnsi"/>
              </w:rPr>
            </w:pPr>
            <w:r>
              <w:t>23.0</w:t>
            </w:r>
          </w:p>
        </w:tc>
        <w:tc>
          <w:tcPr>
            <w:tcW w:w="123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662AD" w:rsidRDefault="00B662AD">
            <w:pPr>
              <w:jc w:val="center"/>
              <w:rPr>
                <w:rFonts w:eastAsiaTheme="minorHAnsi"/>
              </w:rPr>
            </w:pPr>
            <w:r>
              <w:t>4.4</w:t>
            </w:r>
          </w:p>
        </w:tc>
        <w:tc>
          <w:tcPr>
            <w:tcW w:w="1443" w:type="dxa"/>
            <w:tcBorders>
              <w:top w:val="nil"/>
              <w:left w:val="nil"/>
              <w:bottom w:val="single" w:sz="8" w:space="0" w:color="auto"/>
              <w:right w:val="single" w:sz="8" w:space="0" w:color="auto"/>
            </w:tcBorders>
            <w:vAlign w:val="center"/>
            <w:hideMark/>
          </w:tcPr>
          <w:p w:rsidR="00B662AD" w:rsidRDefault="00B662AD">
            <w:pPr>
              <w:jc w:val="center"/>
              <w:rPr>
                <w:rFonts w:eastAsiaTheme="minorHAnsi"/>
              </w:rPr>
            </w:pPr>
            <w:r>
              <w:t>14.9</w:t>
            </w:r>
          </w:p>
        </w:tc>
        <w:tc>
          <w:tcPr>
            <w:tcW w:w="11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662AD" w:rsidRDefault="00B662AD">
            <w:pPr>
              <w:jc w:val="center"/>
              <w:rPr>
                <w:rFonts w:eastAsiaTheme="minorHAnsi"/>
              </w:rPr>
            </w:pPr>
            <w:r>
              <w:t>7.0</w:t>
            </w:r>
          </w:p>
        </w:tc>
      </w:tr>
      <w:tr w:rsidR="00B662AD" w:rsidTr="00B662AD">
        <w:trPr>
          <w:jc w:val="center"/>
        </w:trPr>
        <w:tc>
          <w:tcPr>
            <w:tcW w:w="109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662AD" w:rsidRDefault="00B662AD">
            <w:pPr>
              <w:jc w:val="center"/>
              <w:rPr>
                <w:rFonts w:eastAsiaTheme="minorHAnsi"/>
              </w:rPr>
            </w:pPr>
            <w:r>
              <w:t>0.075</w:t>
            </w:r>
          </w:p>
        </w:tc>
        <w:tc>
          <w:tcPr>
            <w:tcW w:w="12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662AD" w:rsidRDefault="00B662AD">
            <w:pPr>
              <w:jc w:val="center"/>
              <w:rPr>
                <w:rFonts w:eastAsiaTheme="minorHAnsi"/>
              </w:rPr>
            </w:pPr>
            <w:r>
              <w:t>#200</w:t>
            </w:r>
          </w:p>
        </w:tc>
        <w:tc>
          <w:tcPr>
            <w:tcW w:w="133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662AD" w:rsidRDefault="00B662AD">
            <w:pPr>
              <w:jc w:val="center"/>
              <w:rPr>
                <w:rFonts w:eastAsiaTheme="minorHAnsi"/>
              </w:rPr>
            </w:pPr>
            <w:r>
              <w:t>0.6</w:t>
            </w:r>
          </w:p>
        </w:tc>
        <w:tc>
          <w:tcPr>
            <w:tcW w:w="13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662AD" w:rsidRDefault="00B662AD">
            <w:pPr>
              <w:jc w:val="center"/>
              <w:rPr>
                <w:rFonts w:eastAsiaTheme="minorHAnsi"/>
              </w:rPr>
            </w:pPr>
            <w:r>
              <w:t>0.8</w:t>
            </w:r>
          </w:p>
        </w:tc>
        <w:tc>
          <w:tcPr>
            <w:tcW w:w="133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662AD" w:rsidRDefault="00B662AD">
            <w:pPr>
              <w:jc w:val="center"/>
              <w:rPr>
                <w:rFonts w:eastAsiaTheme="minorHAnsi"/>
              </w:rPr>
            </w:pPr>
            <w:r>
              <w:t>13.2</w:t>
            </w:r>
          </w:p>
        </w:tc>
        <w:tc>
          <w:tcPr>
            <w:tcW w:w="123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662AD" w:rsidRDefault="00B662AD">
            <w:pPr>
              <w:jc w:val="center"/>
              <w:rPr>
                <w:rFonts w:eastAsiaTheme="minorHAnsi"/>
              </w:rPr>
            </w:pPr>
            <w:r>
              <w:t>0.8</w:t>
            </w:r>
          </w:p>
        </w:tc>
        <w:tc>
          <w:tcPr>
            <w:tcW w:w="1443" w:type="dxa"/>
            <w:tcBorders>
              <w:top w:val="nil"/>
              <w:left w:val="nil"/>
              <w:bottom w:val="single" w:sz="8" w:space="0" w:color="auto"/>
              <w:right w:val="single" w:sz="8" w:space="0" w:color="auto"/>
            </w:tcBorders>
            <w:vAlign w:val="center"/>
            <w:hideMark/>
          </w:tcPr>
          <w:p w:rsidR="00B662AD" w:rsidRDefault="00B662AD">
            <w:pPr>
              <w:jc w:val="center"/>
              <w:rPr>
                <w:rFonts w:eastAsiaTheme="minorHAnsi"/>
              </w:rPr>
            </w:pPr>
            <w:r>
              <w:t>9.5</w:t>
            </w:r>
          </w:p>
        </w:tc>
        <w:tc>
          <w:tcPr>
            <w:tcW w:w="11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662AD" w:rsidRDefault="00B662AD">
            <w:pPr>
              <w:jc w:val="center"/>
              <w:rPr>
                <w:rFonts w:eastAsiaTheme="minorHAnsi"/>
              </w:rPr>
            </w:pPr>
            <w:r>
              <w:t>4.1</w:t>
            </w:r>
          </w:p>
        </w:tc>
      </w:tr>
      <w:tr w:rsidR="00B662AD" w:rsidTr="00B662AD">
        <w:trPr>
          <w:jc w:val="center"/>
        </w:trPr>
        <w:tc>
          <w:tcPr>
            <w:tcW w:w="2331"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662AD" w:rsidRDefault="00B662AD">
            <w:pPr>
              <w:jc w:val="center"/>
              <w:rPr>
                <w:rFonts w:eastAsiaTheme="minorHAnsi"/>
                <w:b/>
                <w:bCs/>
              </w:rPr>
            </w:pPr>
            <w:r>
              <w:rPr>
                <w:b/>
                <w:bCs/>
              </w:rPr>
              <w:t>Cold Feed (%)</w:t>
            </w:r>
          </w:p>
        </w:tc>
        <w:tc>
          <w:tcPr>
            <w:tcW w:w="133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662AD" w:rsidRDefault="00B662AD">
            <w:pPr>
              <w:jc w:val="center"/>
              <w:rPr>
                <w:rFonts w:eastAsiaTheme="minorHAnsi"/>
                <w:b/>
                <w:bCs/>
              </w:rPr>
            </w:pPr>
            <w:r>
              <w:rPr>
                <w:b/>
                <w:bCs/>
              </w:rPr>
              <w:t>31</w:t>
            </w:r>
          </w:p>
        </w:tc>
        <w:tc>
          <w:tcPr>
            <w:tcW w:w="13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662AD" w:rsidRDefault="00B662AD">
            <w:pPr>
              <w:jc w:val="center"/>
              <w:rPr>
                <w:rFonts w:eastAsiaTheme="minorHAnsi"/>
                <w:b/>
                <w:bCs/>
              </w:rPr>
            </w:pPr>
            <w:r>
              <w:rPr>
                <w:b/>
                <w:bCs/>
              </w:rPr>
              <w:t>24</w:t>
            </w:r>
          </w:p>
        </w:tc>
        <w:tc>
          <w:tcPr>
            <w:tcW w:w="133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662AD" w:rsidRDefault="00B662AD">
            <w:pPr>
              <w:jc w:val="center"/>
              <w:rPr>
                <w:rFonts w:eastAsiaTheme="minorHAnsi"/>
                <w:b/>
                <w:bCs/>
              </w:rPr>
            </w:pPr>
            <w:r>
              <w:rPr>
                <w:b/>
                <w:bCs/>
              </w:rPr>
              <w:t>10</w:t>
            </w:r>
          </w:p>
        </w:tc>
        <w:tc>
          <w:tcPr>
            <w:tcW w:w="123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662AD" w:rsidRDefault="00B662AD">
            <w:pPr>
              <w:jc w:val="center"/>
              <w:rPr>
                <w:rFonts w:eastAsiaTheme="minorHAnsi"/>
                <w:b/>
                <w:bCs/>
              </w:rPr>
            </w:pPr>
            <w:r>
              <w:rPr>
                <w:b/>
                <w:bCs/>
              </w:rPr>
              <w:t>10</w:t>
            </w:r>
          </w:p>
        </w:tc>
        <w:tc>
          <w:tcPr>
            <w:tcW w:w="1443" w:type="dxa"/>
            <w:tcBorders>
              <w:top w:val="nil"/>
              <w:left w:val="nil"/>
              <w:bottom w:val="single" w:sz="8" w:space="0" w:color="auto"/>
              <w:right w:val="single" w:sz="8" w:space="0" w:color="auto"/>
            </w:tcBorders>
            <w:vAlign w:val="center"/>
            <w:hideMark/>
          </w:tcPr>
          <w:p w:rsidR="00B662AD" w:rsidRDefault="00B662AD">
            <w:pPr>
              <w:jc w:val="center"/>
              <w:rPr>
                <w:rFonts w:eastAsiaTheme="minorHAnsi"/>
                <w:b/>
                <w:bCs/>
              </w:rPr>
            </w:pPr>
            <w:r>
              <w:rPr>
                <w:b/>
                <w:bCs/>
              </w:rPr>
              <w:t>25</w:t>
            </w:r>
          </w:p>
        </w:tc>
        <w:tc>
          <w:tcPr>
            <w:tcW w:w="11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662AD" w:rsidRDefault="00B662AD">
            <w:pPr>
              <w:jc w:val="center"/>
              <w:rPr>
                <w:rFonts w:eastAsiaTheme="minorHAnsi"/>
                <w:b/>
                <w:bCs/>
              </w:rPr>
            </w:pPr>
            <w:r>
              <w:rPr>
                <w:b/>
                <w:bCs/>
              </w:rPr>
              <w:t>--</w:t>
            </w:r>
          </w:p>
        </w:tc>
      </w:tr>
    </w:tbl>
    <w:p w:rsidR="00150AF3" w:rsidRDefault="00150AF3" w:rsidP="00150AF3"/>
    <w:p w:rsidR="00150AF3" w:rsidRDefault="00150AF3" w:rsidP="00150AF3"/>
    <w:p w:rsidR="00150AF3" w:rsidRDefault="00150AF3" w:rsidP="00150AF3"/>
    <w:p w:rsidR="00150AF3" w:rsidRDefault="00150AF3" w:rsidP="00150AF3"/>
    <w:p w:rsidR="00150AF3" w:rsidRDefault="00150AF3" w:rsidP="00150AF3"/>
    <w:p w:rsidR="00150AF3" w:rsidRDefault="00150AF3" w:rsidP="00150AF3">
      <w:pPr>
        <w:rPr>
          <w:b/>
          <w:bCs/>
        </w:rPr>
      </w:pPr>
      <w:r>
        <w:br w:type="page"/>
      </w:r>
    </w:p>
    <w:p w:rsidR="00150AF3" w:rsidRPr="00D37BAE" w:rsidRDefault="00150AF3" w:rsidP="00150AF3">
      <w:pPr>
        <w:pStyle w:val="Caption"/>
        <w:rPr>
          <w:sz w:val="24"/>
          <w:szCs w:val="24"/>
        </w:rPr>
      </w:pPr>
      <w:r w:rsidRPr="00D37BAE">
        <w:rPr>
          <w:sz w:val="24"/>
          <w:szCs w:val="24"/>
        </w:rPr>
        <w:lastRenderedPageBreak/>
        <w:t>T</w:t>
      </w:r>
      <w:r>
        <w:rPr>
          <w:sz w:val="24"/>
          <w:szCs w:val="24"/>
        </w:rPr>
        <w:t>ABLE</w:t>
      </w:r>
      <w:r w:rsidRPr="00D37BAE">
        <w:rPr>
          <w:sz w:val="24"/>
          <w:szCs w:val="24"/>
        </w:rPr>
        <w:t xml:space="preserve"> </w:t>
      </w:r>
      <w:r w:rsidR="00417428">
        <w:rPr>
          <w:sz w:val="24"/>
          <w:szCs w:val="24"/>
        </w:rPr>
        <w:t>A.3</w:t>
      </w:r>
      <w:r w:rsidRPr="00D37BAE">
        <w:rPr>
          <w:sz w:val="24"/>
          <w:szCs w:val="24"/>
        </w:rPr>
        <w:t xml:space="preserve"> </w:t>
      </w:r>
      <w:r>
        <w:rPr>
          <w:sz w:val="24"/>
          <w:szCs w:val="24"/>
        </w:rPr>
        <w:t>Aggregate Gradations for 50 Percent RAP Mixture</w:t>
      </w:r>
    </w:p>
    <w:tbl>
      <w:tblPr>
        <w:tblW w:w="0" w:type="auto"/>
        <w:jc w:val="center"/>
        <w:tblCellMar>
          <w:left w:w="0" w:type="dxa"/>
          <w:right w:w="0" w:type="dxa"/>
        </w:tblCellMar>
        <w:tblLook w:val="04A0" w:firstRow="1" w:lastRow="0" w:firstColumn="1" w:lastColumn="0" w:noHBand="0" w:noVBand="1"/>
      </w:tblPr>
      <w:tblGrid>
        <w:gridCol w:w="1037"/>
        <w:gridCol w:w="1202"/>
        <w:gridCol w:w="1321"/>
        <w:gridCol w:w="1325"/>
        <w:gridCol w:w="1276"/>
        <w:gridCol w:w="1185"/>
        <w:gridCol w:w="1123"/>
        <w:gridCol w:w="1107"/>
      </w:tblGrid>
      <w:tr w:rsidR="00B662AD" w:rsidTr="00B662AD">
        <w:trPr>
          <w:trHeight w:val="314"/>
          <w:jc w:val="center"/>
        </w:trPr>
        <w:tc>
          <w:tcPr>
            <w:tcW w:w="1094"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662AD" w:rsidRDefault="00B662AD">
            <w:pPr>
              <w:jc w:val="center"/>
              <w:rPr>
                <w:rFonts w:eastAsiaTheme="minorHAnsi"/>
                <w:b/>
                <w:bCs/>
              </w:rPr>
            </w:pPr>
            <w:r>
              <w:rPr>
                <w:b/>
                <w:bCs/>
              </w:rPr>
              <w:t>Sieve</w:t>
            </w:r>
          </w:p>
          <w:p w:rsidR="00B662AD" w:rsidRDefault="00B662AD">
            <w:pPr>
              <w:jc w:val="center"/>
              <w:rPr>
                <w:b/>
                <w:bCs/>
              </w:rPr>
            </w:pPr>
            <w:r>
              <w:rPr>
                <w:b/>
                <w:bCs/>
              </w:rPr>
              <w:t>Size</w:t>
            </w:r>
          </w:p>
          <w:p w:rsidR="00B662AD" w:rsidRDefault="00B662AD">
            <w:pPr>
              <w:jc w:val="center"/>
              <w:rPr>
                <w:rFonts w:eastAsiaTheme="minorHAnsi"/>
                <w:b/>
                <w:bCs/>
              </w:rPr>
            </w:pPr>
            <w:r>
              <w:rPr>
                <w:b/>
                <w:bCs/>
              </w:rPr>
              <w:t>(mm)</w:t>
            </w:r>
          </w:p>
        </w:tc>
        <w:tc>
          <w:tcPr>
            <w:tcW w:w="1237" w:type="dxa"/>
            <w:vMerge w:val="restar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B662AD" w:rsidRDefault="00B662AD">
            <w:pPr>
              <w:jc w:val="center"/>
              <w:rPr>
                <w:rFonts w:eastAsiaTheme="minorHAnsi"/>
                <w:b/>
                <w:bCs/>
              </w:rPr>
            </w:pPr>
            <w:r>
              <w:rPr>
                <w:b/>
                <w:bCs/>
              </w:rPr>
              <w:t>Sieve</w:t>
            </w:r>
          </w:p>
          <w:p w:rsidR="00B662AD" w:rsidRDefault="00B662AD">
            <w:pPr>
              <w:jc w:val="center"/>
              <w:rPr>
                <w:rFonts w:eastAsiaTheme="minorHAnsi"/>
                <w:b/>
                <w:bCs/>
              </w:rPr>
            </w:pPr>
            <w:r>
              <w:rPr>
                <w:b/>
                <w:bCs/>
              </w:rPr>
              <w:t>Size (Inches)</w:t>
            </w:r>
          </w:p>
        </w:tc>
        <w:tc>
          <w:tcPr>
            <w:tcW w:w="7612" w:type="dxa"/>
            <w:gridSpan w:val="6"/>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B662AD" w:rsidRDefault="00B662AD">
            <w:pPr>
              <w:jc w:val="center"/>
              <w:rPr>
                <w:rFonts w:eastAsiaTheme="minorHAnsi"/>
                <w:b/>
                <w:bCs/>
              </w:rPr>
            </w:pPr>
            <w:r>
              <w:rPr>
                <w:b/>
                <w:bCs/>
              </w:rPr>
              <w:t>Percent Passing</w:t>
            </w:r>
          </w:p>
        </w:tc>
      </w:tr>
      <w:tr w:rsidR="00B662AD" w:rsidTr="00B662AD">
        <w:trPr>
          <w:trHeight w:val="899"/>
          <w:jc w:val="center"/>
        </w:trPr>
        <w:tc>
          <w:tcPr>
            <w:tcW w:w="0" w:type="auto"/>
            <w:vMerge/>
            <w:tcBorders>
              <w:top w:val="single" w:sz="8" w:space="0" w:color="auto"/>
              <w:left w:val="single" w:sz="8" w:space="0" w:color="auto"/>
              <w:bottom w:val="single" w:sz="8" w:space="0" w:color="auto"/>
              <w:right w:val="single" w:sz="8" w:space="0" w:color="auto"/>
            </w:tcBorders>
            <w:vAlign w:val="center"/>
            <w:hideMark/>
          </w:tcPr>
          <w:p w:rsidR="00B662AD" w:rsidRDefault="00B662AD">
            <w:pPr>
              <w:rPr>
                <w:rFonts w:eastAsiaTheme="minorHAnsi"/>
                <w:b/>
                <w:bCs/>
              </w:rPr>
            </w:pPr>
          </w:p>
        </w:tc>
        <w:tc>
          <w:tcPr>
            <w:tcW w:w="0" w:type="auto"/>
            <w:vMerge/>
            <w:tcBorders>
              <w:top w:val="single" w:sz="8" w:space="0" w:color="auto"/>
              <w:left w:val="nil"/>
              <w:bottom w:val="single" w:sz="8" w:space="0" w:color="auto"/>
              <w:right w:val="single" w:sz="8" w:space="0" w:color="auto"/>
            </w:tcBorders>
            <w:vAlign w:val="center"/>
            <w:hideMark/>
          </w:tcPr>
          <w:p w:rsidR="00B662AD" w:rsidRDefault="00B662AD">
            <w:pPr>
              <w:rPr>
                <w:rFonts w:eastAsiaTheme="minorHAnsi"/>
                <w:b/>
                <w:bCs/>
              </w:rPr>
            </w:pPr>
          </w:p>
        </w:tc>
        <w:tc>
          <w:tcPr>
            <w:tcW w:w="133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662AD" w:rsidRDefault="00B662AD">
            <w:pPr>
              <w:jc w:val="center"/>
              <w:rPr>
                <w:rFonts w:eastAsiaTheme="minorHAnsi"/>
                <w:b/>
                <w:bCs/>
              </w:rPr>
            </w:pPr>
            <w:r>
              <w:rPr>
                <w:b/>
                <w:bCs/>
              </w:rPr>
              <w:t>Columbus</w:t>
            </w:r>
          </w:p>
          <w:p w:rsidR="00B662AD" w:rsidRDefault="00B662AD">
            <w:pPr>
              <w:jc w:val="center"/>
              <w:rPr>
                <w:b/>
                <w:bCs/>
              </w:rPr>
            </w:pPr>
            <w:r>
              <w:rPr>
                <w:b/>
                <w:bCs/>
              </w:rPr>
              <w:t>Granite</w:t>
            </w:r>
          </w:p>
          <w:p w:rsidR="00B662AD" w:rsidRDefault="00B662AD">
            <w:pPr>
              <w:jc w:val="center"/>
              <w:rPr>
                <w:rFonts w:eastAsiaTheme="minorHAnsi"/>
                <w:b/>
                <w:bCs/>
              </w:rPr>
            </w:pPr>
            <w:r>
              <w:rPr>
                <w:b/>
                <w:bCs/>
              </w:rPr>
              <w:t>7’s</w:t>
            </w:r>
          </w:p>
        </w:tc>
        <w:tc>
          <w:tcPr>
            <w:tcW w:w="13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662AD" w:rsidRDefault="00B662AD">
            <w:pPr>
              <w:jc w:val="center"/>
              <w:rPr>
                <w:rFonts w:eastAsiaTheme="minorHAnsi"/>
                <w:b/>
                <w:bCs/>
              </w:rPr>
            </w:pPr>
            <w:r>
              <w:rPr>
                <w:b/>
                <w:bCs/>
              </w:rPr>
              <w:t>Columbus</w:t>
            </w:r>
          </w:p>
          <w:p w:rsidR="00B662AD" w:rsidRDefault="00B662AD">
            <w:pPr>
              <w:jc w:val="center"/>
              <w:rPr>
                <w:b/>
                <w:bCs/>
              </w:rPr>
            </w:pPr>
            <w:r>
              <w:rPr>
                <w:b/>
                <w:bCs/>
              </w:rPr>
              <w:t>Granite</w:t>
            </w:r>
          </w:p>
          <w:p w:rsidR="00B662AD" w:rsidRDefault="00B662AD">
            <w:pPr>
              <w:jc w:val="center"/>
              <w:rPr>
                <w:rFonts w:eastAsiaTheme="minorHAnsi"/>
                <w:b/>
                <w:bCs/>
              </w:rPr>
            </w:pPr>
            <w:r>
              <w:rPr>
                <w:b/>
                <w:bCs/>
              </w:rPr>
              <w:t>89’s</w:t>
            </w:r>
          </w:p>
        </w:tc>
        <w:tc>
          <w:tcPr>
            <w:tcW w:w="133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662AD" w:rsidRDefault="00B662AD">
            <w:pPr>
              <w:jc w:val="center"/>
              <w:rPr>
                <w:rFonts w:eastAsiaTheme="minorHAnsi"/>
                <w:b/>
                <w:bCs/>
              </w:rPr>
            </w:pPr>
            <w:r>
              <w:rPr>
                <w:b/>
                <w:bCs/>
              </w:rPr>
              <w:t>Shorter Natural Sand</w:t>
            </w:r>
          </w:p>
        </w:tc>
        <w:tc>
          <w:tcPr>
            <w:tcW w:w="123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662AD" w:rsidRDefault="00B662AD">
            <w:pPr>
              <w:jc w:val="center"/>
              <w:rPr>
                <w:rFonts w:eastAsiaTheme="minorHAnsi"/>
                <w:b/>
                <w:bCs/>
              </w:rPr>
            </w:pPr>
            <w:r>
              <w:rPr>
                <w:b/>
                <w:bCs/>
              </w:rPr>
              <w:t>Coarse (+#4s) RAP</w:t>
            </w:r>
          </w:p>
        </w:tc>
        <w:tc>
          <w:tcPr>
            <w:tcW w:w="120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662AD" w:rsidRDefault="00B662AD">
            <w:pPr>
              <w:jc w:val="center"/>
              <w:rPr>
                <w:rFonts w:eastAsiaTheme="minorHAnsi"/>
                <w:b/>
                <w:bCs/>
              </w:rPr>
            </w:pPr>
            <w:r>
              <w:rPr>
                <w:b/>
                <w:bCs/>
              </w:rPr>
              <w:t>Fine</w:t>
            </w:r>
          </w:p>
          <w:p w:rsidR="00B662AD" w:rsidRDefault="00B662AD">
            <w:pPr>
              <w:jc w:val="center"/>
              <w:rPr>
                <w:rFonts w:eastAsiaTheme="minorHAnsi"/>
                <w:b/>
                <w:bCs/>
              </w:rPr>
            </w:pPr>
            <w:r>
              <w:rPr>
                <w:b/>
                <w:bCs/>
              </w:rPr>
              <w:t>(-#4s) RAP</w:t>
            </w:r>
          </w:p>
        </w:tc>
        <w:tc>
          <w:tcPr>
            <w:tcW w:w="11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662AD" w:rsidRDefault="00B662AD">
            <w:pPr>
              <w:jc w:val="center"/>
              <w:rPr>
                <w:rFonts w:eastAsiaTheme="minorHAnsi"/>
                <w:b/>
                <w:bCs/>
              </w:rPr>
            </w:pPr>
            <w:r>
              <w:rPr>
                <w:b/>
                <w:bCs/>
              </w:rPr>
              <w:t>Total Blend</w:t>
            </w:r>
          </w:p>
        </w:tc>
      </w:tr>
      <w:tr w:rsidR="00B662AD" w:rsidTr="00B662AD">
        <w:trPr>
          <w:jc w:val="center"/>
        </w:trPr>
        <w:tc>
          <w:tcPr>
            <w:tcW w:w="109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662AD" w:rsidRDefault="00B662AD">
            <w:pPr>
              <w:jc w:val="center"/>
              <w:rPr>
                <w:rFonts w:eastAsiaTheme="minorHAnsi"/>
              </w:rPr>
            </w:pPr>
            <w:r>
              <w:t>19.0</w:t>
            </w:r>
          </w:p>
        </w:tc>
        <w:tc>
          <w:tcPr>
            <w:tcW w:w="12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662AD" w:rsidRDefault="00B662AD">
            <w:pPr>
              <w:jc w:val="center"/>
              <w:rPr>
                <w:rFonts w:eastAsiaTheme="minorHAnsi"/>
              </w:rPr>
            </w:pPr>
            <w:r>
              <w:t>3/4"</w:t>
            </w:r>
          </w:p>
        </w:tc>
        <w:tc>
          <w:tcPr>
            <w:tcW w:w="133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662AD" w:rsidRDefault="00B662AD">
            <w:pPr>
              <w:jc w:val="center"/>
              <w:rPr>
                <w:rFonts w:eastAsiaTheme="minorHAnsi"/>
              </w:rPr>
            </w:pPr>
            <w:r>
              <w:t>100.0</w:t>
            </w:r>
          </w:p>
        </w:tc>
        <w:tc>
          <w:tcPr>
            <w:tcW w:w="13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662AD" w:rsidRDefault="00B662AD">
            <w:pPr>
              <w:jc w:val="center"/>
              <w:rPr>
                <w:rFonts w:eastAsiaTheme="minorHAnsi"/>
              </w:rPr>
            </w:pPr>
            <w:r>
              <w:t>100.0</w:t>
            </w:r>
          </w:p>
        </w:tc>
        <w:tc>
          <w:tcPr>
            <w:tcW w:w="133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662AD" w:rsidRDefault="00B662AD">
            <w:pPr>
              <w:jc w:val="center"/>
              <w:rPr>
                <w:rFonts w:eastAsiaTheme="minorHAnsi"/>
              </w:rPr>
            </w:pPr>
            <w:r>
              <w:t>100.0</w:t>
            </w:r>
          </w:p>
        </w:tc>
        <w:tc>
          <w:tcPr>
            <w:tcW w:w="123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662AD" w:rsidRDefault="00B662AD">
            <w:pPr>
              <w:jc w:val="center"/>
              <w:rPr>
                <w:rFonts w:eastAsiaTheme="minorHAnsi"/>
              </w:rPr>
            </w:pPr>
            <w:r>
              <w:t>100.0</w:t>
            </w:r>
          </w:p>
        </w:tc>
        <w:tc>
          <w:tcPr>
            <w:tcW w:w="120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662AD" w:rsidRDefault="00B662AD">
            <w:pPr>
              <w:jc w:val="center"/>
              <w:rPr>
                <w:rFonts w:eastAsiaTheme="minorHAnsi"/>
              </w:rPr>
            </w:pPr>
            <w:r>
              <w:t>100.0</w:t>
            </w:r>
          </w:p>
        </w:tc>
        <w:tc>
          <w:tcPr>
            <w:tcW w:w="11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662AD" w:rsidRDefault="00B662AD">
            <w:pPr>
              <w:jc w:val="center"/>
              <w:rPr>
                <w:rFonts w:eastAsiaTheme="minorHAnsi"/>
              </w:rPr>
            </w:pPr>
            <w:r>
              <w:t>100.0</w:t>
            </w:r>
          </w:p>
        </w:tc>
      </w:tr>
      <w:tr w:rsidR="00B662AD" w:rsidTr="00B662AD">
        <w:trPr>
          <w:jc w:val="center"/>
        </w:trPr>
        <w:tc>
          <w:tcPr>
            <w:tcW w:w="109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662AD" w:rsidRDefault="00B662AD">
            <w:pPr>
              <w:jc w:val="center"/>
              <w:rPr>
                <w:rFonts w:eastAsiaTheme="minorHAnsi"/>
              </w:rPr>
            </w:pPr>
            <w:r>
              <w:t>12.5</w:t>
            </w:r>
          </w:p>
        </w:tc>
        <w:tc>
          <w:tcPr>
            <w:tcW w:w="12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662AD" w:rsidRDefault="00B662AD">
            <w:pPr>
              <w:jc w:val="center"/>
              <w:rPr>
                <w:rFonts w:eastAsiaTheme="minorHAnsi"/>
              </w:rPr>
            </w:pPr>
            <w:r>
              <w:t>1/2"</w:t>
            </w:r>
          </w:p>
        </w:tc>
        <w:tc>
          <w:tcPr>
            <w:tcW w:w="133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662AD" w:rsidRDefault="00B662AD">
            <w:pPr>
              <w:jc w:val="center"/>
              <w:rPr>
                <w:rFonts w:eastAsiaTheme="minorHAnsi"/>
              </w:rPr>
            </w:pPr>
            <w:r>
              <w:t>95.2</w:t>
            </w:r>
          </w:p>
        </w:tc>
        <w:tc>
          <w:tcPr>
            <w:tcW w:w="13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662AD" w:rsidRDefault="00B662AD">
            <w:pPr>
              <w:jc w:val="center"/>
              <w:rPr>
                <w:rFonts w:eastAsiaTheme="minorHAnsi"/>
              </w:rPr>
            </w:pPr>
            <w:r>
              <w:t>100.0</w:t>
            </w:r>
          </w:p>
        </w:tc>
        <w:tc>
          <w:tcPr>
            <w:tcW w:w="133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662AD" w:rsidRDefault="00B662AD">
            <w:pPr>
              <w:jc w:val="center"/>
              <w:rPr>
                <w:rFonts w:eastAsiaTheme="minorHAnsi"/>
              </w:rPr>
            </w:pPr>
            <w:r>
              <w:t>100.0</w:t>
            </w:r>
          </w:p>
        </w:tc>
        <w:tc>
          <w:tcPr>
            <w:tcW w:w="123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662AD" w:rsidRDefault="00B662AD">
            <w:pPr>
              <w:jc w:val="center"/>
              <w:rPr>
                <w:rFonts w:eastAsiaTheme="minorHAnsi"/>
              </w:rPr>
            </w:pPr>
            <w:r>
              <w:t>99.7</w:t>
            </w:r>
          </w:p>
        </w:tc>
        <w:tc>
          <w:tcPr>
            <w:tcW w:w="120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662AD" w:rsidRDefault="00B662AD">
            <w:pPr>
              <w:jc w:val="center"/>
              <w:rPr>
                <w:rFonts w:eastAsiaTheme="minorHAnsi"/>
              </w:rPr>
            </w:pPr>
            <w:r>
              <w:t>100.0</w:t>
            </w:r>
          </w:p>
        </w:tc>
        <w:tc>
          <w:tcPr>
            <w:tcW w:w="11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662AD" w:rsidRDefault="00B662AD">
            <w:pPr>
              <w:jc w:val="center"/>
              <w:rPr>
                <w:rFonts w:eastAsiaTheme="minorHAnsi"/>
              </w:rPr>
            </w:pPr>
            <w:r>
              <w:t>98.5</w:t>
            </w:r>
          </w:p>
        </w:tc>
      </w:tr>
      <w:tr w:rsidR="00B662AD" w:rsidTr="00B662AD">
        <w:trPr>
          <w:jc w:val="center"/>
        </w:trPr>
        <w:tc>
          <w:tcPr>
            <w:tcW w:w="109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662AD" w:rsidRDefault="00B662AD">
            <w:pPr>
              <w:jc w:val="center"/>
              <w:rPr>
                <w:rFonts w:eastAsiaTheme="minorHAnsi"/>
              </w:rPr>
            </w:pPr>
            <w:r>
              <w:t>9.5</w:t>
            </w:r>
          </w:p>
        </w:tc>
        <w:tc>
          <w:tcPr>
            <w:tcW w:w="12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662AD" w:rsidRDefault="00B662AD">
            <w:pPr>
              <w:jc w:val="center"/>
              <w:rPr>
                <w:rFonts w:eastAsiaTheme="minorHAnsi"/>
              </w:rPr>
            </w:pPr>
            <w:r>
              <w:t>3/8"</w:t>
            </w:r>
          </w:p>
        </w:tc>
        <w:tc>
          <w:tcPr>
            <w:tcW w:w="133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662AD" w:rsidRDefault="00B662AD">
            <w:pPr>
              <w:jc w:val="center"/>
              <w:rPr>
                <w:rFonts w:eastAsiaTheme="minorHAnsi"/>
              </w:rPr>
            </w:pPr>
            <w:r>
              <w:t>51.8</w:t>
            </w:r>
          </w:p>
        </w:tc>
        <w:tc>
          <w:tcPr>
            <w:tcW w:w="13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662AD" w:rsidRDefault="00B662AD">
            <w:pPr>
              <w:jc w:val="center"/>
              <w:rPr>
                <w:rFonts w:eastAsiaTheme="minorHAnsi"/>
              </w:rPr>
            </w:pPr>
            <w:r>
              <w:t>99.5</w:t>
            </w:r>
          </w:p>
        </w:tc>
        <w:tc>
          <w:tcPr>
            <w:tcW w:w="133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662AD" w:rsidRDefault="00B662AD">
            <w:pPr>
              <w:jc w:val="center"/>
              <w:rPr>
                <w:rFonts w:eastAsiaTheme="minorHAnsi"/>
              </w:rPr>
            </w:pPr>
            <w:r>
              <w:t>100.0</w:t>
            </w:r>
          </w:p>
        </w:tc>
        <w:tc>
          <w:tcPr>
            <w:tcW w:w="123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662AD" w:rsidRDefault="00B662AD">
            <w:pPr>
              <w:jc w:val="center"/>
              <w:rPr>
                <w:rFonts w:eastAsiaTheme="minorHAnsi"/>
              </w:rPr>
            </w:pPr>
            <w:r>
              <w:t>97.3</w:t>
            </w:r>
          </w:p>
        </w:tc>
        <w:tc>
          <w:tcPr>
            <w:tcW w:w="120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662AD" w:rsidRDefault="00B662AD">
            <w:pPr>
              <w:jc w:val="center"/>
              <w:rPr>
                <w:rFonts w:eastAsiaTheme="minorHAnsi"/>
              </w:rPr>
            </w:pPr>
            <w:r>
              <w:t>100.0</w:t>
            </w:r>
          </w:p>
        </w:tc>
        <w:tc>
          <w:tcPr>
            <w:tcW w:w="11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662AD" w:rsidRDefault="00B662AD">
            <w:pPr>
              <w:jc w:val="center"/>
              <w:rPr>
                <w:rFonts w:eastAsiaTheme="minorHAnsi"/>
              </w:rPr>
            </w:pPr>
            <w:r>
              <w:t>84.6</w:t>
            </w:r>
          </w:p>
        </w:tc>
      </w:tr>
      <w:tr w:rsidR="00B662AD" w:rsidTr="00B662AD">
        <w:trPr>
          <w:jc w:val="center"/>
        </w:trPr>
        <w:tc>
          <w:tcPr>
            <w:tcW w:w="109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662AD" w:rsidRDefault="00B662AD">
            <w:pPr>
              <w:jc w:val="center"/>
              <w:rPr>
                <w:rFonts w:eastAsiaTheme="minorHAnsi"/>
              </w:rPr>
            </w:pPr>
            <w:r>
              <w:t>4.75</w:t>
            </w:r>
          </w:p>
        </w:tc>
        <w:tc>
          <w:tcPr>
            <w:tcW w:w="12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662AD" w:rsidRDefault="00B662AD">
            <w:pPr>
              <w:jc w:val="center"/>
              <w:rPr>
                <w:rFonts w:eastAsiaTheme="minorHAnsi"/>
              </w:rPr>
            </w:pPr>
            <w:r>
              <w:t># 4</w:t>
            </w:r>
          </w:p>
        </w:tc>
        <w:tc>
          <w:tcPr>
            <w:tcW w:w="133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662AD" w:rsidRDefault="00B662AD">
            <w:pPr>
              <w:jc w:val="center"/>
              <w:rPr>
                <w:rFonts w:eastAsiaTheme="minorHAnsi"/>
              </w:rPr>
            </w:pPr>
            <w:r>
              <w:t>7.4</w:t>
            </w:r>
          </w:p>
        </w:tc>
        <w:tc>
          <w:tcPr>
            <w:tcW w:w="13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662AD" w:rsidRDefault="00B662AD">
            <w:pPr>
              <w:jc w:val="center"/>
              <w:rPr>
                <w:rFonts w:eastAsiaTheme="minorHAnsi"/>
              </w:rPr>
            </w:pPr>
            <w:r>
              <w:t>31.9</w:t>
            </w:r>
          </w:p>
        </w:tc>
        <w:tc>
          <w:tcPr>
            <w:tcW w:w="133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662AD" w:rsidRDefault="00B662AD">
            <w:pPr>
              <w:jc w:val="center"/>
              <w:rPr>
                <w:rFonts w:eastAsiaTheme="minorHAnsi"/>
              </w:rPr>
            </w:pPr>
            <w:r>
              <w:t>99.5</w:t>
            </w:r>
          </w:p>
        </w:tc>
        <w:tc>
          <w:tcPr>
            <w:tcW w:w="123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662AD" w:rsidRDefault="00B662AD">
            <w:pPr>
              <w:jc w:val="center"/>
              <w:rPr>
                <w:rFonts w:eastAsiaTheme="minorHAnsi"/>
              </w:rPr>
            </w:pPr>
            <w:r>
              <w:t>41.0</w:t>
            </w:r>
          </w:p>
        </w:tc>
        <w:tc>
          <w:tcPr>
            <w:tcW w:w="120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662AD" w:rsidRDefault="00B662AD">
            <w:pPr>
              <w:jc w:val="center"/>
              <w:rPr>
                <w:rFonts w:eastAsiaTheme="minorHAnsi"/>
              </w:rPr>
            </w:pPr>
            <w:r>
              <w:t>100.0</w:t>
            </w:r>
          </w:p>
        </w:tc>
        <w:tc>
          <w:tcPr>
            <w:tcW w:w="11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662AD" w:rsidRDefault="00B662AD">
            <w:pPr>
              <w:jc w:val="center"/>
              <w:rPr>
                <w:rFonts w:eastAsiaTheme="minorHAnsi"/>
              </w:rPr>
            </w:pPr>
            <w:r>
              <w:t>44.7</w:t>
            </w:r>
          </w:p>
        </w:tc>
      </w:tr>
      <w:tr w:rsidR="00B662AD" w:rsidTr="00B662AD">
        <w:trPr>
          <w:jc w:val="center"/>
        </w:trPr>
        <w:tc>
          <w:tcPr>
            <w:tcW w:w="109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662AD" w:rsidRDefault="00B662AD">
            <w:pPr>
              <w:jc w:val="center"/>
              <w:rPr>
                <w:rFonts w:eastAsiaTheme="minorHAnsi"/>
              </w:rPr>
            </w:pPr>
            <w:r>
              <w:t>2.36</w:t>
            </w:r>
          </w:p>
        </w:tc>
        <w:tc>
          <w:tcPr>
            <w:tcW w:w="12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662AD" w:rsidRDefault="00B662AD">
            <w:pPr>
              <w:jc w:val="center"/>
              <w:rPr>
                <w:rFonts w:eastAsiaTheme="minorHAnsi"/>
              </w:rPr>
            </w:pPr>
            <w:r>
              <w:t># 8</w:t>
            </w:r>
          </w:p>
        </w:tc>
        <w:tc>
          <w:tcPr>
            <w:tcW w:w="133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662AD" w:rsidRDefault="00B662AD">
            <w:pPr>
              <w:jc w:val="center"/>
              <w:rPr>
                <w:rFonts w:eastAsiaTheme="minorHAnsi"/>
              </w:rPr>
            </w:pPr>
            <w:r>
              <w:t>1.8</w:t>
            </w:r>
          </w:p>
        </w:tc>
        <w:tc>
          <w:tcPr>
            <w:tcW w:w="13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662AD" w:rsidRDefault="00B662AD">
            <w:pPr>
              <w:jc w:val="center"/>
              <w:rPr>
                <w:rFonts w:eastAsiaTheme="minorHAnsi"/>
              </w:rPr>
            </w:pPr>
            <w:r>
              <w:t>4.9</w:t>
            </w:r>
          </w:p>
        </w:tc>
        <w:tc>
          <w:tcPr>
            <w:tcW w:w="133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662AD" w:rsidRDefault="00B662AD">
            <w:pPr>
              <w:jc w:val="center"/>
              <w:rPr>
                <w:rFonts w:eastAsiaTheme="minorHAnsi"/>
              </w:rPr>
            </w:pPr>
            <w:r>
              <w:t>89.3</w:t>
            </w:r>
          </w:p>
        </w:tc>
        <w:tc>
          <w:tcPr>
            <w:tcW w:w="123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662AD" w:rsidRDefault="00B662AD">
            <w:pPr>
              <w:jc w:val="center"/>
              <w:rPr>
                <w:rFonts w:eastAsiaTheme="minorHAnsi"/>
              </w:rPr>
            </w:pPr>
            <w:r>
              <w:t>23.7</w:t>
            </w:r>
          </w:p>
        </w:tc>
        <w:tc>
          <w:tcPr>
            <w:tcW w:w="120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662AD" w:rsidRDefault="00B662AD">
            <w:pPr>
              <w:jc w:val="center"/>
              <w:rPr>
                <w:rFonts w:eastAsiaTheme="minorHAnsi"/>
              </w:rPr>
            </w:pPr>
            <w:r>
              <w:t>79.3</w:t>
            </w:r>
          </w:p>
        </w:tc>
        <w:tc>
          <w:tcPr>
            <w:tcW w:w="11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662AD" w:rsidRDefault="00B662AD">
            <w:pPr>
              <w:jc w:val="center"/>
              <w:rPr>
                <w:rFonts w:eastAsiaTheme="minorHAnsi"/>
              </w:rPr>
            </w:pPr>
            <w:r>
              <w:t>30.2</w:t>
            </w:r>
          </w:p>
        </w:tc>
      </w:tr>
      <w:tr w:rsidR="00B662AD" w:rsidTr="00B662AD">
        <w:trPr>
          <w:jc w:val="center"/>
        </w:trPr>
        <w:tc>
          <w:tcPr>
            <w:tcW w:w="109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662AD" w:rsidRDefault="00B662AD">
            <w:pPr>
              <w:jc w:val="center"/>
              <w:rPr>
                <w:rFonts w:eastAsiaTheme="minorHAnsi"/>
              </w:rPr>
            </w:pPr>
            <w:r>
              <w:t>1.18</w:t>
            </w:r>
          </w:p>
        </w:tc>
        <w:tc>
          <w:tcPr>
            <w:tcW w:w="12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662AD" w:rsidRDefault="00B662AD">
            <w:pPr>
              <w:jc w:val="center"/>
              <w:rPr>
                <w:rFonts w:eastAsiaTheme="minorHAnsi"/>
              </w:rPr>
            </w:pPr>
            <w:r>
              <w:t># 16</w:t>
            </w:r>
          </w:p>
        </w:tc>
        <w:tc>
          <w:tcPr>
            <w:tcW w:w="133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662AD" w:rsidRDefault="00B662AD">
            <w:pPr>
              <w:jc w:val="center"/>
              <w:rPr>
                <w:rFonts w:eastAsiaTheme="minorHAnsi"/>
              </w:rPr>
            </w:pPr>
            <w:r>
              <w:t>1.1</w:t>
            </w:r>
          </w:p>
        </w:tc>
        <w:tc>
          <w:tcPr>
            <w:tcW w:w="13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662AD" w:rsidRDefault="00B662AD">
            <w:pPr>
              <w:jc w:val="center"/>
              <w:rPr>
                <w:rFonts w:eastAsiaTheme="minorHAnsi"/>
              </w:rPr>
            </w:pPr>
            <w:r>
              <w:t>2.6</w:t>
            </w:r>
          </w:p>
        </w:tc>
        <w:tc>
          <w:tcPr>
            <w:tcW w:w="133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662AD" w:rsidRDefault="00B662AD">
            <w:pPr>
              <w:jc w:val="center"/>
              <w:rPr>
                <w:rFonts w:eastAsiaTheme="minorHAnsi"/>
              </w:rPr>
            </w:pPr>
            <w:r>
              <w:t>70.0</w:t>
            </w:r>
          </w:p>
        </w:tc>
        <w:tc>
          <w:tcPr>
            <w:tcW w:w="123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662AD" w:rsidRDefault="00B662AD">
            <w:pPr>
              <w:jc w:val="center"/>
              <w:rPr>
                <w:rFonts w:eastAsiaTheme="minorHAnsi"/>
              </w:rPr>
            </w:pPr>
            <w:r>
              <w:t>19.4</w:t>
            </w:r>
          </w:p>
        </w:tc>
        <w:tc>
          <w:tcPr>
            <w:tcW w:w="120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662AD" w:rsidRDefault="00B662AD">
            <w:pPr>
              <w:jc w:val="center"/>
              <w:rPr>
                <w:rFonts w:eastAsiaTheme="minorHAnsi"/>
              </w:rPr>
            </w:pPr>
            <w:r>
              <w:t>58.3</w:t>
            </w:r>
          </w:p>
        </w:tc>
        <w:tc>
          <w:tcPr>
            <w:tcW w:w="11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662AD" w:rsidRDefault="00B662AD">
            <w:pPr>
              <w:jc w:val="center"/>
              <w:rPr>
                <w:rFonts w:eastAsiaTheme="minorHAnsi"/>
              </w:rPr>
            </w:pPr>
            <w:r>
              <w:t>23.1</w:t>
            </w:r>
          </w:p>
        </w:tc>
      </w:tr>
      <w:tr w:rsidR="00B662AD" w:rsidTr="00B662AD">
        <w:trPr>
          <w:jc w:val="center"/>
        </w:trPr>
        <w:tc>
          <w:tcPr>
            <w:tcW w:w="109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662AD" w:rsidRDefault="00B662AD">
            <w:pPr>
              <w:jc w:val="center"/>
              <w:rPr>
                <w:rFonts w:eastAsiaTheme="minorHAnsi"/>
              </w:rPr>
            </w:pPr>
            <w:r>
              <w:t>0.600</w:t>
            </w:r>
          </w:p>
        </w:tc>
        <w:tc>
          <w:tcPr>
            <w:tcW w:w="12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662AD" w:rsidRDefault="00B662AD">
            <w:pPr>
              <w:jc w:val="center"/>
              <w:rPr>
                <w:rFonts w:eastAsiaTheme="minorHAnsi"/>
              </w:rPr>
            </w:pPr>
            <w:r>
              <w:t># 30</w:t>
            </w:r>
          </w:p>
        </w:tc>
        <w:tc>
          <w:tcPr>
            <w:tcW w:w="133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662AD" w:rsidRDefault="00B662AD">
            <w:pPr>
              <w:jc w:val="center"/>
              <w:rPr>
                <w:rFonts w:eastAsiaTheme="minorHAnsi"/>
              </w:rPr>
            </w:pPr>
            <w:r>
              <w:t>1.0</w:t>
            </w:r>
          </w:p>
        </w:tc>
        <w:tc>
          <w:tcPr>
            <w:tcW w:w="13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662AD" w:rsidRDefault="00B662AD">
            <w:pPr>
              <w:jc w:val="center"/>
              <w:rPr>
                <w:rFonts w:eastAsiaTheme="minorHAnsi"/>
              </w:rPr>
            </w:pPr>
            <w:r>
              <w:t>2.0</w:t>
            </w:r>
          </w:p>
        </w:tc>
        <w:tc>
          <w:tcPr>
            <w:tcW w:w="133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662AD" w:rsidRDefault="00B662AD">
            <w:pPr>
              <w:jc w:val="center"/>
              <w:rPr>
                <w:rFonts w:eastAsiaTheme="minorHAnsi"/>
              </w:rPr>
            </w:pPr>
            <w:r>
              <w:t>38.7</w:t>
            </w:r>
          </w:p>
        </w:tc>
        <w:tc>
          <w:tcPr>
            <w:tcW w:w="123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662AD" w:rsidRDefault="00B662AD">
            <w:pPr>
              <w:jc w:val="center"/>
              <w:rPr>
                <w:rFonts w:eastAsiaTheme="minorHAnsi"/>
              </w:rPr>
            </w:pPr>
            <w:r>
              <w:t>15.4</w:t>
            </w:r>
          </w:p>
        </w:tc>
        <w:tc>
          <w:tcPr>
            <w:tcW w:w="120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662AD" w:rsidRDefault="00B662AD">
            <w:pPr>
              <w:jc w:val="center"/>
              <w:rPr>
                <w:rFonts w:eastAsiaTheme="minorHAnsi"/>
              </w:rPr>
            </w:pPr>
            <w:r>
              <w:t>41.2</w:t>
            </w:r>
          </w:p>
        </w:tc>
        <w:tc>
          <w:tcPr>
            <w:tcW w:w="11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662AD" w:rsidRDefault="00B662AD">
            <w:pPr>
              <w:jc w:val="center"/>
              <w:rPr>
                <w:rFonts w:eastAsiaTheme="minorHAnsi"/>
              </w:rPr>
            </w:pPr>
            <w:r>
              <w:t>15.9</w:t>
            </w:r>
          </w:p>
        </w:tc>
      </w:tr>
      <w:tr w:rsidR="00B662AD" w:rsidTr="00B662AD">
        <w:trPr>
          <w:jc w:val="center"/>
        </w:trPr>
        <w:tc>
          <w:tcPr>
            <w:tcW w:w="109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662AD" w:rsidRDefault="00B662AD">
            <w:pPr>
              <w:jc w:val="center"/>
              <w:rPr>
                <w:rFonts w:eastAsiaTheme="minorHAnsi"/>
              </w:rPr>
            </w:pPr>
            <w:r>
              <w:t>0.300</w:t>
            </w:r>
          </w:p>
        </w:tc>
        <w:tc>
          <w:tcPr>
            <w:tcW w:w="12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662AD" w:rsidRDefault="00B662AD">
            <w:pPr>
              <w:jc w:val="center"/>
              <w:rPr>
                <w:rFonts w:eastAsiaTheme="minorHAnsi"/>
              </w:rPr>
            </w:pPr>
            <w:r>
              <w:t># 50</w:t>
            </w:r>
          </w:p>
        </w:tc>
        <w:tc>
          <w:tcPr>
            <w:tcW w:w="133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662AD" w:rsidRDefault="00B662AD">
            <w:pPr>
              <w:jc w:val="center"/>
              <w:rPr>
                <w:rFonts w:eastAsiaTheme="minorHAnsi"/>
              </w:rPr>
            </w:pPr>
            <w:r>
              <w:t>0.9</w:t>
            </w:r>
          </w:p>
        </w:tc>
        <w:tc>
          <w:tcPr>
            <w:tcW w:w="13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662AD" w:rsidRDefault="00B662AD">
            <w:pPr>
              <w:jc w:val="center"/>
              <w:rPr>
                <w:rFonts w:eastAsiaTheme="minorHAnsi"/>
              </w:rPr>
            </w:pPr>
            <w:r>
              <w:t>1.6</w:t>
            </w:r>
          </w:p>
        </w:tc>
        <w:tc>
          <w:tcPr>
            <w:tcW w:w="133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662AD" w:rsidRDefault="00B662AD">
            <w:pPr>
              <w:jc w:val="center"/>
              <w:rPr>
                <w:rFonts w:eastAsiaTheme="minorHAnsi"/>
              </w:rPr>
            </w:pPr>
            <w:r>
              <w:t>14.0</w:t>
            </w:r>
          </w:p>
        </w:tc>
        <w:tc>
          <w:tcPr>
            <w:tcW w:w="123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662AD" w:rsidRDefault="00B662AD">
            <w:pPr>
              <w:jc w:val="center"/>
              <w:rPr>
                <w:rFonts w:eastAsiaTheme="minorHAnsi"/>
              </w:rPr>
            </w:pPr>
            <w:r>
              <w:t>10.7</w:t>
            </w:r>
          </w:p>
        </w:tc>
        <w:tc>
          <w:tcPr>
            <w:tcW w:w="120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662AD" w:rsidRDefault="00B662AD">
            <w:pPr>
              <w:jc w:val="center"/>
              <w:rPr>
                <w:rFonts w:eastAsiaTheme="minorHAnsi"/>
              </w:rPr>
            </w:pPr>
            <w:r>
              <w:t>24.6</w:t>
            </w:r>
          </w:p>
        </w:tc>
        <w:tc>
          <w:tcPr>
            <w:tcW w:w="11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662AD" w:rsidRDefault="00B662AD">
            <w:pPr>
              <w:jc w:val="center"/>
              <w:rPr>
                <w:rFonts w:eastAsiaTheme="minorHAnsi"/>
              </w:rPr>
            </w:pPr>
            <w:r>
              <w:t>9.3</w:t>
            </w:r>
          </w:p>
        </w:tc>
      </w:tr>
      <w:tr w:rsidR="00B662AD" w:rsidTr="00B662AD">
        <w:trPr>
          <w:jc w:val="center"/>
        </w:trPr>
        <w:tc>
          <w:tcPr>
            <w:tcW w:w="109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662AD" w:rsidRDefault="00B662AD">
            <w:pPr>
              <w:jc w:val="center"/>
              <w:rPr>
                <w:rFonts w:eastAsiaTheme="minorHAnsi"/>
              </w:rPr>
            </w:pPr>
            <w:r>
              <w:t>0.150</w:t>
            </w:r>
          </w:p>
        </w:tc>
        <w:tc>
          <w:tcPr>
            <w:tcW w:w="12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662AD" w:rsidRDefault="00B662AD">
            <w:pPr>
              <w:jc w:val="center"/>
              <w:rPr>
                <w:rFonts w:eastAsiaTheme="minorHAnsi"/>
              </w:rPr>
            </w:pPr>
            <w:r>
              <w:t>#100</w:t>
            </w:r>
          </w:p>
        </w:tc>
        <w:tc>
          <w:tcPr>
            <w:tcW w:w="133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662AD" w:rsidRDefault="00B662AD">
            <w:pPr>
              <w:jc w:val="center"/>
              <w:rPr>
                <w:rFonts w:eastAsiaTheme="minorHAnsi"/>
              </w:rPr>
            </w:pPr>
            <w:r>
              <w:t>0.8</w:t>
            </w:r>
          </w:p>
        </w:tc>
        <w:tc>
          <w:tcPr>
            <w:tcW w:w="13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662AD" w:rsidRDefault="00B662AD">
            <w:pPr>
              <w:jc w:val="center"/>
              <w:rPr>
                <w:rFonts w:eastAsiaTheme="minorHAnsi"/>
              </w:rPr>
            </w:pPr>
            <w:r>
              <w:t>1.2</w:t>
            </w:r>
          </w:p>
        </w:tc>
        <w:tc>
          <w:tcPr>
            <w:tcW w:w="133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662AD" w:rsidRDefault="00B662AD">
            <w:pPr>
              <w:jc w:val="center"/>
              <w:rPr>
                <w:rFonts w:eastAsiaTheme="minorHAnsi"/>
              </w:rPr>
            </w:pPr>
            <w:r>
              <w:t>4.4</w:t>
            </w:r>
          </w:p>
        </w:tc>
        <w:tc>
          <w:tcPr>
            <w:tcW w:w="123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662AD" w:rsidRDefault="00B662AD">
            <w:pPr>
              <w:jc w:val="center"/>
              <w:rPr>
                <w:rFonts w:eastAsiaTheme="minorHAnsi"/>
              </w:rPr>
            </w:pPr>
            <w:r>
              <w:t>7.5</w:t>
            </w:r>
          </w:p>
        </w:tc>
        <w:tc>
          <w:tcPr>
            <w:tcW w:w="120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662AD" w:rsidRDefault="00B662AD">
            <w:pPr>
              <w:jc w:val="center"/>
              <w:rPr>
                <w:rFonts w:eastAsiaTheme="minorHAnsi"/>
              </w:rPr>
            </w:pPr>
            <w:r>
              <w:t>16.0</w:t>
            </w:r>
          </w:p>
        </w:tc>
        <w:tc>
          <w:tcPr>
            <w:tcW w:w="11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662AD" w:rsidRDefault="00B662AD">
            <w:pPr>
              <w:jc w:val="center"/>
              <w:rPr>
                <w:rFonts w:eastAsiaTheme="minorHAnsi"/>
              </w:rPr>
            </w:pPr>
            <w:r>
              <w:t>5.8</w:t>
            </w:r>
          </w:p>
        </w:tc>
      </w:tr>
      <w:tr w:rsidR="00B662AD" w:rsidTr="00B662AD">
        <w:trPr>
          <w:jc w:val="center"/>
        </w:trPr>
        <w:tc>
          <w:tcPr>
            <w:tcW w:w="109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662AD" w:rsidRDefault="00B662AD">
            <w:pPr>
              <w:jc w:val="center"/>
              <w:rPr>
                <w:rFonts w:eastAsiaTheme="minorHAnsi"/>
              </w:rPr>
            </w:pPr>
            <w:r>
              <w:t>0.075</w:t>
            </w:r>
          </w:p>
        </w:tc>
        <w:tc>
          <w:tcPr>
            <w:tcW w:w="12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662AD" w:rsidRDefault="00B662AD">
            <w:pPr>
              <w:jc w:val="center"/>
              <w:rPr>
                <w:rFonts w:eastAsiaTheme="minorHAnsi"/>
              </w:rPr>
            </w:pPr>
            <w:r>
              <w:t>#200</w:t>
            </w:r>
          </w:p>
        </w:tc>
        <w:tc>
          <w:tcPr>
            <w:tcW w:w="133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662AD" w:rsidRDefault="00B662AD">
            <w:pPr>
              <w:jc w:val="center"/>
              <w:rPr>
                <w:rFonts w:eastAsiaTheme="minorHAnsi"/>
              </w:rPr>
            </w:pPr>
            <w:r>
              <w:t>0.6</w:t>
            </w:r>
          </w:p>
        </w:tc>
        <w:tc>
          <w:tcPr>
            <w:tcW w:w="13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662AD" w:rsidRDefault="00B662AD">
            <w:pPr>
              <w:jc w:val="center"/>
              <w:rPr>
                <w:rFonts w:eastAsiaTheme="minorHAnsi"/>
              </w:rPr>
            </w:pPr>
            <w:r>
              <w:t>0.8</w:t>
            </w:r>
          </w:p>
        </w:tc>
        <w:tc>
          <w:tcPr>
            <w:tcW w:w="133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662AD" w:rsidRDefault="00B662AD">
            <w:pPr>
              <w:jc w:val="center"/>
              <w:rPr>
                <w:rFonts w:eastAsiaTheme="minorHAnsi"/>
              </w:rPr>
            </w:pPr>
            <w:r>
              <w:t>0.8</w:t>
            </w:r>
          </w:p>
        </w:tc>
        <w:tc>
          <w:tcPr>
            <w:tcW w:w="123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662AD" w:rsidRDefault="00B662AD">
            <w:pPr>
              <w:jc w:val="center"/>
              <w:rPr>
                <w:rFonts w:eastAsiaTheme="minorHAnsi"/>
              </w:rPr>
            </w:pPr>
            <w:r>
              <w:t>5.1</w:t>
            </w:r>
          </w:p>
        </w:tc>
        <w:tc>
          <w:tcPr>
            <w:tcW w:w="120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662AD" w:rsidRDefault="00B662AD">
            <w:pPr>
              <w:jc w:val="center"/>
              <w:rPr>
                <w:rFonts w:eastAsiaTheme="minorHAnsi"/>
              </w:rPr>
            </w:pPr>
            <w:r>
              <w:t>10.6</w:t>
            </w:r>
          </w:p>
        </w:tc>
        <w:tc>
          <w:tcPr>
            <w:tcW w:w="11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662AD" w:rsidRDefault="00B662AD">
            <w:pPr>
              <w:jc w:val="center"/>
              <w:rPr>
                <w:rFonts w:eastAsiaTheme="minorHAnsi"/>
              </w:rPr>
            </w:pPr>
            <w:r>
              <w:t>3.7</w:t>
            </w:r>
          </w:p>
        </w:tc>
      </w:tr>
      <w:tr w:rsidR="00B662AD" w:rsidTr="00B662AD">
        <w:trPr>
          <w:jc w:val="center"/>
        </w:trPr>
        <w:tc>
          <w:tcPr>
            <w:tcW w:w="2331" w:type="dxa"/>
            <w:gridSpan w:val="2"/>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B662AD" w:rsidRDefault="00B662AD">
            <w:pPr>
              <w:jc w:val="center"/>
              <w:rPr>
                <w:rFonts w:eastAsiaTheme="minorHAnsi"/>
                <w:b/>
                <w:bCs/>
              </w:rPr>
            </w:pPr>
            <w:r>
              <w:rPr>
                <w:b/>
                <w:bCs/>
              </w:rPr>
              <w:t>Cold Feed (%)</w:t>
            </w:r>
          </w:p>
        </w:tc>
        <w:tc>
          <w:tcPr>
            <w:tcW w:w="133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662AD" w:rsidRDefault="00B662AD">
            <w:pPr>
              <w:jc w:val="center"/>
              <w:rPr>
                <w:rFonts w:eastAsiaTheme="minorHAnsi"/>
                <w:b/>
                <w:bCs/>
              </w:rPr>
            </w:pPr>
            <w:r>
              <w:rPr>
                <w:b/>
                <w:bCs/>
              </w:rPr>
              <w:t>30</w:t>
            </w:r>
          </w:p>
        </w:tc>
        <w:tc>
          <w:tcPr>
            <w:tcW w:w="1337"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662AD" w:rsidRDefault="00B662AD">
            <w:pPr>
              <w:jc w:val="center"/>
              <w:rPr>
                <w:rFonts w:eastAsiaTheme="minorHAnsi"/>
                <w:b/>
                <w:bCs/>
              </w:rPr>
            </w:pPr>
            <w:r>
              <w:rPr>
                <w:b/>
                <w:bCs/>
              </w:rPr>
              <w:t>10</w:t>
            </w:r>
          </w:p>
        </w:tc>
        <w:tc>
          <w:tcPr>
            <w:tcW w:w="133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662AD" w:rsidRDefault="00B662AD">
            <w:pPr>
              <w:jc w:val="center"/>
              <w:rPr>
                <w:rFonts w:eastAsiaTheme="minorHAnsi"/>
                <w:b/>
                <w:bCs/>
              </w:rPr>
            </w:pPr>
            <w:r>
              <w:rPr>
                <w:b/>
                <w:bCs/>
              </w:rPr>
              <w:t>10</w:t>
            </w:r>
          </w:p>
        </w:tc>
        <w:tc>
          <w:tcPr>
            <w:tcW w:w="1239"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662AD" w:rsidRDefault="00B662AD">
            <w:pPr>
              <w:jc w:val="center"/>
              <w:rPr>
                <w:rFonts w:eastAsiaTheme="minorHAnsi"/>
                <w:b/>
                <w:bCs/>
              </w:rPr>
            </w:pPr>
            <w:r>
              <w:rPr>
                <w:b/>
                <w:bCs/>
              </w:rPr>
              <w:t>35</w:t>
            </w:r>
          </w:p>
        </w:tc>
        <w:tc>
          <w:tcPr>
            <w:tcW w:w="120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662AD" w:rsidRDefault="00B662AD">
            <w:pPr>
              <w:jc w:val="center"/>
              <w:rPr>
                <w:rFonts w:eastAsiaTheme="minorHAnsi"/>
                <w:b/>
                <w:bCs/>
              </w:rPr>
            </w:pPr>
            <w:r>
              <w:rPr>
                <w:b/>
                <w:bCs/>
              </w:rPr>
              <w:t>15</w:t>
            </w:r>
          </w:p>
        </w:tc>
        <w:tc>
          <w:tcPr>
            <w:tcW w:w="11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B662AD" w:rsidRDefault="00B662AD">
            <w:pPr>
              <w:jc w:val="center"/>
              <w:rPr>
                <w:rFonts w:eastAsiaTheme="minorHAnsi"/>
                <w:b/>
                <w:bCs/>
              </w:rPr>
            </w:pPr>
            <w:r>
              <w:rPr>
                <w:b/>
                <w:bCs/>
              </w:rPr>
              <w:t>--</w:t>
            </w:r>
          </w:p>
        </w:tc>
      </w:tr>
    </w:tbl>
    <w:p w:rsidR="00150AF3" w:rsidRDefault="00150AF3" w:rsidP="00150AF3"/>
    <w:p w:rsidR="00150AF3" w:rsidRPr="00D37BAE" w:rsidRDefault="00150AF3" w:rsidP="00150AF3">
      <w:pPr>
        <w:pStyle w:val="Caption"/>
        <w:rPr>
          <w:sz w:val="24"/>
          <w:szCs w:val="24"/>
        </w:rPr>
      </w:pPr>
      <w:r w:rsidRPr="00D37BAE">
        <w:rPr>
          <w:sz w:val="24"/>
          <w:szCs w:val="24"/>
        </w:rPr>
        <w:t>T</w:t>
      </w:r>
      <w:r>
        <w:rPr>
          <w:sz w:val="24"/>
          <w:szCs w:val="24"/>
        </w:rPr>
        <w:t>ABLE</w:t>
      </w:r>
      <w:r w:rsidRPr="00D37BAE">
        <w:rPr>
          <w:sz w:val="24"/>
          <w:szCs w:val="24"/>
        </w:rPr>
        <w:t xml:space="preserve"> </w:t>
      </w:r>
      <w:r w:rsidR="00417428">
        <w:rPr>
          <w:sz w:val="24"/>
          <w:szCs w:val="24"/>
        </w:rPr>
        <w:t>A.4</w:t>
      </w:r>
      <w:r w:rsidRPr="00D37BAE">
        <w:rPr>
          <w:sz w:val="24"/>
          <w:szCs w:val="24"/>
        </w:rPr>
        <w:t xml:space="preserve"> </w:t>
      </w:r>
      <w:r>
        <w:rPr>
          <w:sz w:val="24"/>
          <w:szCs w:val="24"/>
        </w:rPr>
        <w:t>Consensus Aggregate Properties</w:t>
      </w:r>
    </w:p>
    <w:tbl>
      <w:tblPr>
        <w:tblW w:w="9648" w:type="dxa"/>
        <w:tblLayout w:type="fixed"/>
        <w:tblCellMar>
          <w:left w:w="0" w:type="dxa"/>
          <w:right w:w="0" w:type="dxa"/>
        </w:tblCellMar>
        <w:tblLook w:val="04A0" w:firstRow="1" w:lastRow="0" w:firstColumn="1" w:lastColumn="0" w:noHBand="0" w:noVBand="1"/>
      </w:tblPr>
      <w:tblGrid>
        <w:gridCol w:w="1458"/>
        <w:gridCol w:w="900"/>
        <w:gridCol w:w="1170"/>
        <w:gridCol w:w="1170"/>
        <w:gridCol w:w="1170"/>
        <w:gridCol w:w="900"/>
        <w:gridCol w:w="1350"/>
        <w:gridCol w:w="900"/>
        <w:gridCol w:w="630"/>
      </w:tblGrid>
      <w:tr w:rsidR="00AD477B" w:rsidRPr="00AD477B" w:rsidTr="00AD477B">
        <w:tc>
          <w:tcPr>
            <w:tcW w:w="1458"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D477B" w:rsidRPr="00AD477B" w:rsidRDefault="00AD477B" w:rsidP="00AD477B">
            <w:pPr>
              <w:jc w:val="center"/>
              <w:rPr>
                <w:rFonts w:eastAsia="Calibri"/>
                <w:b/>
                <w:bCs/>
                <w:sz w:val="20"/>
                <w:szCs w:val="20"/>
              </w:rPr>
            </w:pPr>
            <w:r w:rsidRPr="00AD477B">
              <w:rPr>
                <w:rFonts w:eastAsia="Calibri"/>
                <w:b/>
                <w:bCs/>
                <w:sz w:val="20"/>
                <w:szCs w:val="20"/>
              </w:rPr>
              <w:t>Consensus Property</w:t>
            </w:r>
          </w:p>
        </w:tc>
        <w:tc>
          <w:tcPr>
            <w:tcW w:w="900" w:type="dxa"/>
            <w:tcBorders>
              <w:top w:val="single" w:sz="8" w:space="0" w:color="auto"/>
              <w:left w:val="nil"/>
              <w:bottom w:val="single" w:sz="8" w:space="0" w:color="auto"/>
              <w:right w:val="single" w:sz="8" w:space="0" w:color="auto"/>
            </w:tcBorders>
            <w:vAlign w:val="center"/>
            <w:hideMark/>
          </w:tcPr>
          <w:p w:rsidR="00AD477B" w:rsidRPr="00AD477B" w:rsidRDefault="00AD477B" w:rsidP="00AD477B">
            <w:pPr>
              <w:jc w:val="center"/>
              <w:rPr>
                <w:rFonts w:eastAsia="Calibri"/>
                <w:b/>
                <w:bCs/>
                <w:sz w:val="20"/>
                <w:szCs w:val="20"/>
              </w:rPr>
            </w:pPr>
            <w:r w:rsidRPr="00AD477B">
              <w:rPr>
                <w:rFonts w:eastAsia="Calibri"/>
                <w:b/>
                <w:bCs/>
                <w:sz w:val="20"/>
                <w:szCs w:val="20"/>
              </w:rPr>
              <w:t>Columbus</w:t>
            </w:r>
          </w:p>
          <w:p w:rsidR="00AD477B" w:rsidRPr="00AD477B" w:rsidRDefault="00AD477B" w:rsidP="00AD477B">
            <w:pPr>
              <w:jc w:val="center"/>
              <w:rPr>
                <w:rFonts w:eastAsia="Calibri"/>
                <w:b/>
                <w:bCs/>
                <w:sz w:val="20"/>
                <w:szCs w:val="20"/>
              </w:rPr>
            </w:pPr>
            <w:r w:rsidRPr="00AD477B">
              <w:rPr>
                <w:rFonts w:eastAsia="Calibri"/>
                <w:b/>
                <w:bCs/>
                <w:sz w:val="20"/>
                <w:szCs w:val="20"/>
              </w:rPr>
              <w:t>Granite</w:t>
            </w:r>
          </w:p>
          <w:p w:rsidR="00AD477B" w:rsidRPr="00AD477B" w:rsidRDefault="00AD477B" w:rsidP="00AD477B">
            <w:pPr>
              <w:jc w:val="center"/>
              <w:rPr>
                <w:rFonts w:eastAsia="Calibri"/>
                <w:b/>
                <w:bCs/>
                <w:color w:val="000000"/>
                <w:sz w:val="20"/>
                <w:szCs w:val="20"/>
              </w:rPr>
            </w:pPr>
            <w:r w:rsidRPr="00AD477B">
              <w:rPr>
                <w:rFonts w:eastAsia="Calibri"/>
                <w:b/>
                <w:bCs/>
                <w:sz w:val="20"/>
                <w:szCs w:val="20"/>
              </w:rPr>
              <w:t>7’s</w:t>
            </w:r>
          </w:p>
        </w:tc>
        <w:tc>
          <w:tcPr>
            <w:tcW w:w="117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AD477B" w:rsidRPr="00AD477B" w:rsidRDefault="00AD477B" w:rsidP="00AD477B">
            <w:pPr>
              <w:jc w:val="center"/>
              <w:rPr>
                <w:rFonts w:eastAsia="Calibri"/>
                <w:b/>
                <w:bCs/>
                <w:color w:val="000000"/>
                <w:sz w:val="20"/>
                <w:szCs w:val="20"/>
              </w:rPr>
            </w:pPr>
            <w:r w:rsidRPr="00AD477B">
              <w:rPr>
                <w:rFonts w:eastAsia="Calibri"/>
                <w:b/>
                <w:bCs/>
                <w:color w:val="000000"/>
                <w:sz w:val="20"/>
                <w:szCs w:val="20"/>
              </w:rPr>
              <w:t>Columbus</w:t>
            </w:r>
          </w:p>
          <w:p w:rsidR="00AD477B" w:rsidRPr="00AD477B" w:rsidRDefault="00AD477B" w:rsidP="00AD477B">
            <w:pPr>
              <w:jc w:val="center"/>
              <w:rPr>
                <w:rFonts w:eastAsia="Calibri"/>
                <w:b/>
                <w:bCs/>
                <w:color w:val="000000"/>
                <w:sz w:val="20"/>
                <w:szCs w:val="20"/>
              </w:rPr>
            </w:pPr>
            <w:r w:rsidRPr="00AD477B">
              <w:rPr>
                <w:rFonts w:eastAsia="Calibri"/>
                <w:b/>
                <w:bCs/>
                <w:color w:val="000000"/>
                <w:sz w:val="20"/>
                <w:szCs w:val="20"/>
              </w:rPr>
              <w:t>Granite</w:t>
            </w:r>
          </w:p>
          <w:p w:rsidR="00AD477B" w:rsidRPr="00AD477B" w:rsidRDefault="00AD477B" w:rsidP="00AD477B">
            <w:pPr>
              <w:jc w:val="center"/>
              <w:rPr>
                <w:rFonts w:eastAsia="Calibri"/>
                <w:b/>
                <w:bCs/>
                <w:color w:val="000000"/>
                <w:sz w:val="20"/>
                <w:szCs w:val="20"/>
              </w:rPr>
            </w:pPr>
            <w:r w:rsidRPr="00AD477B">
              <w:rPr>
                <w:rFonts w:eastAsia="Calibri"/>
                <w:b/>
                <w:bCs/>
                <w:color w:val="000000"/>
                <w:sz w:val="20"/>
                <w:szCs w:val="20"/>
              </w:rPr>
              <w:t>89’s</w:t>
            </w:r>
          </w:p>
        </w:tc>
        <w:tc>
          <w:tcPr>
            <w:tcW w:w="117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AD477B" w:rsidRPr="00AD477B" w:rsidRDefault="00AD477B" w:rsidP="00AD477B">
            <w:pPr>
              <w:jc w:val="center"/>
              <w:rPr>
                <w:rFonts w:eastAsia="Calibri"/>
                <w:b/>
                <w:bCs/>
                <w:color w:val="000000"/>
                <w:sz w:val="20"/>
                <w:szCs w:val="20"/>
              </w:rPr>
            </w:pPr>
            <w:r w:rsidRPr="00AD477B">
              <w:rPr>
                <w:rFonts w:eastAsia="Calibri"/>
                <w:b/>
                <w:bCs/>
                <w:color w:val="000000"/>
                <w:sz w:val="20"/>
                <w:szCs w:val="20"/>
              </w:rPr>
              <w:t>EAP</w:t>
            </w:r>
          </w:p>
          <w:p w:rsidR="00AD477B" w:rsidRPr="00AD477B" w:rsidRDefault="00AD477B" w:rsidP="00AD477B">
            <w:pPr>
              <w:jc w:val="center"/>
              <w:rPr>
                <w:rFonts w:eastAsia="Calibri"/>
                <w:b/>
                <w:bCs/>
                <w:color w:val="000000"/>
                <w:sz w:val="20"/>
                <w:szCs w:val="20"/>
              </w:rPr>
            </w:pPr>
            <w:r w:rsidRPr="00AD477B">
              <w:rPr>
                <w:rFonts w:eastAsia="Calibri"/>
                <w:b/>
                <w:bCs/>
                <w:color w:val="000000"/>
                <w:sz w:val="20"/>
                <w:szCs w:val="20"/>
              </w:rPr>
              <w:t>Limestone 8910’s</w:t>
            </w:r>
          </w:p>
        </w:tc>
        <w:tc>
          <w:tcPr>
            <w:tcW w:w="117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AD477B" w:rsidRPr="00AD477B" w:rsidRDefault="00AD477B" w:rsidP="00AD477B">
            <w:pPr>
              <w:jc w:val="center"/>
              <w:rPr>
                <w:rFonts w:eastAsia="Calibri"/>
                <w:b/>
                <w:bCs/>
                <w:color w:val="000000"/>
                <w:sz w:val="20"/>
                <w:szCs w:val="20"/>
              </w:rPr>
            </w:pPr>
            <w:r w:rsidRPr="00AD477B">
              <w:rPr>
                <w:rFonts w:eastAsia="Calibri"/>
                <w:b/>
                <w:bCs/>
                <w:color w:val="000000"/>
                <w:sz w:val="20"/>
                <w:szCs w:val="20"/>
              </w:rPr>
              <w:t>Columbus</w:t>
            </w:r>
          </w:p>
          <w:p w:rsidR="00AD477B" w:rsidRPr="00AD477B" w:rsidRDefault="00AD477B" w:rsidP="00AD477B">
            <w:pPr>
              <w:jc w:val="center"/>
              <w:rPr>
                <w:rFonts w:eastAsia="Calibri"/>
                <w:b/>
                <w:bCs/>
                <w:color w:val="000000"/>
                <w:sz w:val="20"/>
                <w:szCs w:val="20"/>
              </w:rPr>
            </w:pPr>
            <w:r w:rsidRPr="00AD477B">
              <w:rPr>
                <w:rFonts w:eastAsia="Calibri"/>
                <w:b/>
                <w:bCs/>
                <w:color w:val="000000"/>
                <w:sz w:val="20"/>
                <w:szCs w:val="20"/>
              </w:rPr>
              <w:t>Granite M10’s</w:t>
            </w:r>
          </w:p>
        </w:tc>
        <w:tc>
          <w:tcPr>
            <w:tcW w:w="90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AD477B" w:rsidRPr="00AD477B" w:rsidRDefault="00AD477B" w:rsidP="00AD477B">
            <w:pPr>
              <w:jc w:val="center"/>
              <w:rPr>
                <w:rFonts w:eastAsia="Calibri"/>
                <w:b/>
                <w:bCs/>
                <w:color w:val="000000"/>
                <w:sz w:val="20"/>
                <w:szCs w:val="20"/>
              </w:rPr>
            </w:pPr>
            <w:r w:rsidRPr="00AD477B">
              <w:rPr>
                <w:rFonts w:eastAsia="Calibri"/>
                <w:b/>
                <w:bCs/>
                <w:color w:val="000000"/>
                <w:sz w:val="20"/>
                <w:szCs w:val="20"/>
              </w:rPr>
              <w:t>Shorter Natural Sand</w:t>
            </w:r>
          </w:p>
        </w:tc>
        <w:tc>
          <w:tcPr>
            <w:tcW w:w="1350"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AD477B" w:rsidRPr="00AD477B" w:rsidRDefault="00AD477B" w:rsidP="00AD477B">
            <w:pPr>
              <w:jc w:val="center"/>
              <w:rPr>
                <w:rFonts w:eastAsia="Calibri"/>
                <w:b/>
                <w:bCs/>
                <w:sz w:val="20"/>
                <w:szCs w:val="20"/>
              </w:rPr>
            </w:pPr>
            <w:r w:rsidRPr="00AD477B">
              <w:rPr>
                <w:rFonts w:eastAsia="Calibri"/>
                <w:b/>
                <w:bCs/>
                <w:sz w:val="20"/>
                <w:szCs w:val="20"/>
              </w:rPr>
              <w:t>Unprocessed RAP</w:t>
            </w:r>
          </w:p>
        </w:tc>
        <w:tc>
          <w:tcPr>
            <w:tcW w:w="900" w:type="dxa"/>
            <w:tcBorders>
              <w:top w:val="single" w:sz="8" w:space="0" w:color="auto"/>
              <w:left w:val="nil"/>
              <w:bottom w:val="single" w:sz="8" w:space="0" w:color="auto"/>
              <w:right w:val="single" w:sz="8" w:space="0" w:color="auto"/>
            </w:tcBorders>
            <w:vAlign w:val="center"/>
            <w:hideMark/>
          </w:tcPr>
          <w:p w:rsidR="00AD477B" w:rsidRPr="00AD477B" w:rsidRDefault="00AD477B" w:rsidP="00AD477B">
            <w:pPr>
              <w:jc w:val="center"/>
              <w:rPr>
                <w:rFonts w:eastAsia="Calibri"/>
                <w:b/>
                <w:bCs/>
                <w:sz w:val="20"/>
                <w:szCs w:val="20"/>
              </w:rPr>
            </w:pPr>
            <w:r w:rsidRPr="00AD477B">
              <w:rPr>
                <w:rFonts w:eastAsia="Calibri"/>
                <w:b/>
                <w:bCs/>
                <w:sz w:val="20"/>
                <w:szCs w:val="20"/>
              </w:rPr>
              <w:t>Coarse (+#4s) RAP</w:t>
            </w:r>
          </w:p>
        </w:tc>
        <w:tc>
          <w:tcPr>
            <w:tcW w:w="630" w:type="dxa"/>
            <w:tcBorders>
              <w:top w:val="single" w:sz="8" w:space="0" w:color="auto"/>
              <w:left w:val="nil"/>
              <w:bottom w:val="single" w:sz="8" w:space="0" w:color="auto"/>
              <w:right w:val="single" w:sz="8" w:space="0" w:color="auto"/>
            </w:tcBorders>
            <w:vAlign w:val="center"/>
            <w:hideMark/>
          </w:tcPr>
          <w:p w:rsidR="00AD477B" w:rsidRPr="00AD477B" w:rsidRDefault="00AD477B" w:rsidP="00AD477B">
            <w:pPr>
              <w:jc w:val="center"/>
              <w:rPr>
                <w:rFonts w:eastAsia="Calibri"/>
                <w:b/>
                <w:bCs/>
                <w:sz w:val="20"/>
                <w:szCs w:val="20"/>
              </w:rPr>
            </w:pPr>
            <w:r w:rsidRPr="00AD477B">
              <w:rPr>
                <w:rFonts w:eastAsia="Calibri"/>
                <w:b/>
                <w:bCs/>
                <w:sz w:val="20"/>
                <w:szCs w:val="20"/>
              </w:rPr>
              <w:t>Fine</w:t>
            </w:r>
          </w:p>
          <w:p w:rsidR="00AD477B" w:rsidRPr="00AD477B" w:rsidRDefault="00AD477B" w:rsidP="00AD477B">
            <w:pPr>
              <w:jc w:val="center"/>
              <w:rPr>
                <w:rFonts w:eastAsia="Calibri"/>
                <w:b/>
                <w:bCs/>
                <w:sz w:val="20"/>
                <w:szCs w:val="20"/>
              </w:rPr>
            </w:pPr>
            <w:r w:rsidRPr="00AD477B">
              <w:rPr>
                <w:rFonts w:eastAsia="Calibri"/>
                <w:b/>
                <w:bCs/>
                <w:sz w:val="20"/>
                <w:szCs w:val="20"/>
              </w:rPr>
              <w:t>(-#4s) RAP</w:t>
            </w:r>
          </w:p>
        </w:tc>
      </w:tr>
      <w:tr w:rsidR="00AD477B" w:rsidRPr="00AD477B" w:rsidTr="00AD477B">
        <w:tc>
          <w:tcPr>
            <w:tcW w:w="145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D477B" w:rsidRPr="00AD477B" w:rsidRDefault="00AD477B" w:rsidP="00AD477B">
            <w:pPr>
              <w:jc w:val="center"/>
              <w:rPr>
                <w:rFonts w:eastAsia="Calibri"/>
                <w:sz w:val="20"/>
                <w:szCs w:val="20"/>
              </w:rPr>
            </w:pPr>
            <w:r w:rsidRPr="00AD477B">
              <w:rPr>
                <w:rFonts w:eastAsia="Calibri"/>
                <w:sz w:val="20"/>
                <w:szCs w:val="20"/>
              </w:rPr>
              <w:t>Bulk Specific Gravity (Gsb)</w:t>
            </w:r>
          </w:p>
        </w:tc>
        <w:tc>
          <w:tcPr>
            <w:tcW w:w="900" w:type="dxa"/>
            <w:tcBorders>
              <w:top w:val="nil"/>
              <w:left w:val="nil"/>
              <w:bottom w:val="single" w:sz="8" w:space="0" w:color="auto"/>
              <w:right w:val="single" w:sz="8" w:space="0" w:color="auto"/>
            </w:tcBorders>
            <w:vAlign w:val="center"/>
            <w:hideMark/>
          </w:tcPr>
          <w:p w:rsidR="00AD477B" w:rsidRPr="00AD477B" w:rsidRDefault="00AD477B" w:rsidP="00AD477B">
            <w:pPr>
              <w:jc w:val="center"/>
              <w:rPr>
                <w:rFonts w:eastAsia="Calibri"/>
                <w:sz w:val="20"/>
                <w:szCs w:val="20"/>
              </w:rPr>
            </w:pPr>
            <w:r w:rsidRPr="00AD477B">
              <w:rPr>
                <w:rFonts w:eastAsia="Calibri"/>
                <w:sz w:val="20"/>
                <w:szCs w:val="20"/>
              </w:rPr>
              <w:t>2.661</w:t>
            </w:r>
          </w:p>
        </w:tc>
        <w:tc>
          <w:tcPr>
            <w:tcW w:w="11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AD477B" w:rsidRPr="00AD477B" w:rsidRDefault="00AD477B" w:rsidP="00AD477B">
            <w:pPr>
              <w:jc w:val="center"/>
              <w:rPr>
                <w:rFonts w:eastAsia="Calibri"/>
                <w:sz w:val="20"/>
                <w:szCs w:val="20"/>
              </w:rPr>
            </w:pPr>
            <w:r w:rsidRPr="00AD477B">
              <w:rPr>
                <w:rFonts w:eastAsia="Calibri"/>
                <w:sz w:val="20"/>
                <w:szCs w:val="20"/>
              </w:rPr>
              <w:t>2.610</w:t>
            </w:r>
          </w:p>
        </w:tc>
        <w:tc>
          <w:tcPr>
            <w:tcW w:w="11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AD477B" w:rsidRPr="00AD477B" w:rsidRDefault="00AD477B" w:rsidP="00AD477B">
            <w:pPr>
              <w:jc w:val="center"/>
              <w:rPr>
                <w:rFonts w:eastAsia="Calibri"/>
                <w:sz w:val="20"/>
                <w:szCs w:val="20"/>
              </w:rPr>
            </w:pPr>
            <w:r w:rsidRPr="00AD477B">
              <w:rPr>
                <w:rFonts w:eastAsia="Calibri"/>
                <w:sz w:val="20"/>
                <w:szCs w:val="20"/>
              </w:rPr>
              <w:t>2.819</w:t>
            </w:r>
          </w:p>
        </w:tc>
        <w:tc>
          <w:tcPr>
            <w:tcW w:w="11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AD477B" w:rsidRPr="00AD477B" w:rsidRDefault="00AD477B" w:rsidP="00AD477B">
            <w:pPr>
              <w:jc w:val="center"/>
              <w:rPr>
                <w:rFonts w:eastAsia="Calibri"/>
                <w:sz w:val="20"/>
                <w:szCs w:val="20"/>
              </w:rPr>
            </w:pPr>
            <w:r w:rsidRPr="00AD477B">
              <w:rPr>
                <w:rFonts w:eastAsia="Calibri"/>
                <w:sz w:val="20"/>
                <w:szCs w:val="20"/>
              </w:rPr>
              <w:t>2.707</w:t>
            </w:r>
          </w:p>
        </w:tc>
        <w:tc>
          <w:tcPr>
            <w:tcW w:w="9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AD477B" w:rsidRPr="00AD477B" w:rsidRDefault="00AD477B" w:rsidP="00AD477B">
            <w:pPr>
              <w:jc w:val="center"/>
              <w:rPr>
                <w:rFonts w:eastAsia="Calibri"/>
                <w:sz w:val="20"/>
                <w:szCs w:val="20"/>
              </w:rPr>
            </w:pPr>
            <w:r w:rsidRPr="00AD477B">
              <w:rPr>
                <w:rFonts w:eastAsia="Calibri"/>
                <w:sz w:val="20"/>
                <w:szCs w:val="20"/>
              </w:rPr>
              <w:t>2.614</w:t>
            </w:r>
          </w:p>
        </w:tc>
        <w:tc>
          <w:tcPr>
            <w:tcW w:w="13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AD477B" w:rsidRPr="00AD477B" w:rsidRDefault="00AD477B" w:rsidP="00AD477B">
            <w:pPr>
              <w:jc w:val="center"/>
              <w:rPr>
                <w:rFonts w:eastAsia="Calibri"/>
                <w:sz w:val="20"/>
                <w:szCs w:val="20"/>
              </w:rPr>
            </w:pPr>
            <w:r w:rsidRPr="00AD477B">
              <w:rPr>
                <w:rFonts w:eastAsia="Calibri"/>
                <w:sz w:val="20"/>
                <w:szCs w:val="20"/>
              </w:rPr>
              <w:t>2.708</w:t>
            </w:r>
          </w:p>
        </w:tc>
        <w:tc>
          <w:tcPr>
            <w:tcW w:w="900" w:type="dxa"/>
            <w:tcBorders>
              <w:top w:val="nil"/>
              <w:left w:val="nil"/>
              <w:bottom w:val="single" w:sz="8" w:space="0" w:color="auto"/>
              <w:right w:val="single" w:sz="8" w:space="0" w:color="auto"/>
            </w:tcBorders>
            <w:vAlign w:val="center"/>
            <w:hideMark/>
          </w:tcPr>
          <w:p w:rsidR="00AD477B" w:rsidRPr="00AD477B" w:rsidRDefault="00AD477B" w:rsidP="00AD477B">
            <w:pPr>
              <w:jc w:val="center"/>
              <w:rPr>
                <w:rFonts w:eastAsia="Calibri"/>
                <w:sz w:val="20"/>
                <w:szCs w:val="20"/>
              </w:rPr>
            </w:pPr>
            <w:r w:rsidRPr="00AD477B">
              <w:rPr>
                <w:rFonts w:eastAsia="Calibri"/>
                <w:sz w:val="20"/>
                <w:szCs w:val="20"/>
              </w:rPr>
              <w:t>2.636</w:t>
            </w:r>
          </w:p>
        </w:tc>
        <w:tc>
          <w:tcPr>
            <w:tcW w:w="630" w:type="dxa"/>
            <w:tcBorders>
              <w:top w:val="nil"/>
              <w:left w:val="nil"/>
              <w:bottom w:val="single" w:sz="8" w:space="0" w:color="auto"/>
              <w:right w:val="single" w:sz="8" w:space="0" w:color="auto"/>
            </w:tcBorders>
            <w:vAlign w:val="center"/>
            <w:hideMark/>
          </w:tcPr>
          <w:p w:rsidR="00AD477B" w:rsidRPr="00AD477B" w:rsidRDefault="00AD477B" w:rsidP="00AD477B">
            <w:pPr>
              <w:jc w:val="center"/>
              <w:rPr>
                <w:rFonts w:eastAsia="Calibri"/>
                <w:sz w:val="20"/>
                <w:szCs w:val="20"/>
              </w:rPr>
            </w:pPr>
            <w:r w:rsidRPr="00AD477B">
              <w:rPr>
                <w:rFonts w:eastAsia="Calibri"/>
                <w:sz w:val="20"/>
                <w:szCs w:val="20"/>
              </w:rPr>
              <w:t>2.674</w:t>
            </w:r>
          </w:p>
        </w:tc>
      </w:tr>
      <w:tr w:rsidR="00AD477B" w:rsidRPr="00AD477B" w:rsidTr="00AD477B">
        <w:trPr>
          <w:trHeight w:val="575"/>
        </w:trPr>
        <w:tc>
          <w:tcPr>
            <w:tcW w:w="145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D477B" w:rsidRPr="00AD477B" w:rsidRDefault="00AD477B" w:rsidP="00AD477B">
            <w:pPr>
              <w:jc w:val="center"/>
              <w:rPr>
                <w:rFonts w:eastAsia="Calibri"/>
                <w:sz w:val="20"/>
                <w:szCs w:val="20"/>
              </w:rPr>
            </w:pPr>
            <w:r w:rsidRPr="00AD477B">
              <w:rPr>
                <w:rFonts w:eastAsia="Calibri"/>
                <w:sz w:val="20"/>
                <w:szCs w:val="20"/>
              </w:rPr>
              <w:t>Absorption (%)</w:t>
            </w:r>
          </w:p>
        </w:tc>
        <w:tc>
          <w:tcPr>
            <w:tcW w:w="900" w:type="dxa"/>
            <w:tcBorders>
              <w:top w:val="nil"/>
              <w:left w:val="nil"/>
              <w:bottom w:val="single" w:sz="8" w:space="0" w:color="auto"/>
              <w:right w:val="single" w:sz="8" w:space="0" w:color="auto"/>
            </w:tcBorders>
            <w:vAlign w:val="center"/>
            <w:hideMark/>
          </w:tcPr>
          <w:p w:rsidR="00AD477B" w:rsidRPr="00AD477B" w:rsidRDefault="00AD477B" w:rsidP="00AD477B">
            <w:pPr>
              <w:jc w:val="center"/>
              <w:rPr>
                <w:rFonts w:eastAsia="Calibri"/>
                <w:sz w:val="20"/>
                <w:szCs w:val="20"/>
              </w:rPr>
            </w:pPr>
            <w:r w:rsidRPr="00AD477B">
              <w:rPr>
                <w:rFonts w:eastAsia="Calibri"/>
                <w:sz w:val="20"/>
                <w:szCs w:val="20"/>
              </w:rPr>
              <w:t>0.9</w:t>
            </w:r>
          </w:p>
        </w:tc>
        <w:tc>
          <w:tcPr>
            <w:tcW w:w="11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AD477B" w:rsidRPr="00AD477B" w:rsidRDefault="00AD477B" w:rsidP="00AD477B">
            <w:pPr>
              <w:jc w:val="center"/>
              <w:rPr>
                <w:rFonts w:eastAsia="Calibri"/>
                <w:sz w:val="20"/>
                <w:szCs w:val="20"/>
              </w:rPr>
            </w:pPr>
            <w:r w:rsidRPr="00AD477B">
              <w:rPr>
                <w:rFonts w:eastAsia="Calibri"/>
                <w:sz w:val="20"/>
                <w:szCs w:val="20"/>
              </w:rPr>
              <w:t>1.5</w:t>
            </w:r>
          </w:p>
        </w:tc>
        <w:tc>
          <w:tcPr>
            <w:tcW w:w="11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AD477B" w:rsidRPr="00AD477B" w:rsidRDefault="00AD477B" w:rsidP="00AD477B">
            <w:pPr>
              <w:jc w:val="center"/>
              <w:rPr>
                <w:rFonts w:eastAsia="Calibri"/>
                <w:sz w:val="20"/>
                <w:szCs w:val="20"/>
              </w:rPr>
            </w:pPr>
            <w:r w:rsidRPr="00AD477B">
              <w:rPr>
                <w:rFonts w:eastAsia="Calibri"/>
                <w:sz w:val="20"/>
                <w:szCs w:val="20"/>
              </w:rPr>
              <w:t>0.5</w:t>
            </w:r>
          </w:p>
        </w:tc>
        <w:tc>
          <w:tcPr>
            <w:tcW w:w="11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AD477B" w:rsidRPr="00AD477B" w:rsidRDefault="00AD477B" w:rsidP="00AD477B">
            <w:pPr>
              <w:jc w:val="center"/>
              <w:rPr>
                <w:rFonts w:eastAsia="Calibri"/>
                <w:sz w:val="20"/>
                <w:szCs w:val="20"/>
              </w:rPr>
            </w:pPr>
            <w:r w:rsidRPr="00AD477B">
              <w:rPr>
                <w:rFonts w:eastAsia="Calibri"/>
                <w:sz w:val="20"/>
                <w:szCs w:val="20"/>
              </w:rPr>
              <w:t>0.3</w:t>
            </w:r>
          </w:p>
        </w:tc>
        <w:tc>
          <w:tcPr>
            <w:tcW w:w="9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AD477B" w:rsidRPr="00AD477B" w:rsidRDefault="00AD477B" w:rsidP="00AD477B">
            <w:pPr>
              <w:jc w:val="center"/>
              <w:rPr>
                <w:rFonts w:eastAsia="Calibri"/>
                <w:sz w:val="20"/>
                <w:szCs w:val="20"/>
              </w:rPr>
            </w:pPr>
            <w:r w:rsidRPr="00AD477B">
              <w:rPr>
                <w:rFonts w:eastAsia="Calibri"/>
                <w:sz w:val="20"/>
                <w:szCs w:val="20"/>
              </w:rPr>
              <w:t>0.2</w:t>
            </w:r>
          </w:p>
        </w:tc>
        <w:tc>
          <w:tcPr>
            <w:tcW w:w="13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AD477B" w:rsidRPr="00AD477B" w:rsidRDefault="00AD477B" w:rsidP="00AD477B">
            <w:pPr>
              <w:jc w:val="center"/>
              <w:rPr>
                <w:rFonts w:eastAsia="Calibri"/>
                <w:sz w:val="20"/>
                <w:szCs w:val="20"/>
              </w:rPr>
            </w:pPr>
            <w:r w:rsidRPr="00AD477B">
              <w:rPr>
                <w:rFonts w:eastAsia="Calibri"/>
                <w:sz w:val="20"/>
                <w:szCs w:val="20"/>
              </w:rPr>
              <w:t>0.5</w:t>
            </w:r>
          </w:p>
        </w:tc>
        <w:tc>
          <w:tcPr>
            <w:tcW w:w="900" w:type="dxa"/>
            <w:tcBorders>
              <w:top w:val="nil"/>
              <w:left w:val="nil"/>
              <w:bottom w:val="single" w:sz="8" w:space="0" w:color="auto"/>
              <w:right w:val="single" w:sz="8" w:space="0" w:color="auto"/>
            </w:tcBorders>
            <w:vAlign w:val="center"/>
            <w:hideMark/>
          </w:tcPr>
          <w:p w:rsidR="00AD477B" w:rsidRPr="00AD477B" w:rsidRDefault="00AD477B" w:rsidP="00AD477B">
            <w:pPr>
              <w:jc w:val="center"/>
              <w:rPr>
                <w:rFonts w:eastAsia="Calibri"/>
                <w:sz w:val="20"/>
                <w:szCs w:val="20"/>
              </w:rPr>
            </w:pPr>
            <w:r w:rsidRPr="00AD477B">
              <w:rPr>
                <w:rFonts w:eastAsia="Calibri"/>
                <w:sz w:val="20"/>
                <w:szCs w:val="20"/>
              </w:rPr>
              <w:t>1.1</w:t>
            </w:r>
          </w:p>
        </w:tc>
        <w:tc>
          <w:tcPr>
            <w:tcW w:w="630" w:type="dxa"/>
            <w:tcBorders>
              <w:top w:val="nil"/>
              <w:left w:val="nil"/>
              <w:bottom w:val="single" w:sz="8" w:space="0" w:color="auto"/>
              <w:right w:val="single" w:sz="8" w:space="0" w:color="auto"/>
            </w:tcBorders>
            <w:vAlign w:val="center"/>
            <w:hideMark/>
          </w:tcPr>
          <w:p w:rsidR="00AD477B" w:rsidRPr="00AD477B" w:rsidRDefault="00AD477B" w:rsidP="00AD477B">
            <w:pPr>
              <w:jc w:val="center"/>
              <w:rPr>
                <w:rFonts w:eastAsia="Calibri"/>
                <w:sz w:val="20"/>
                <w:szCs w:val="20"/>
              </w:rPr>
            </w:pPr>
            <w:r w:rsidRPr="00AD477B">
              <w:rPr>
                <w:rFonts w:eastAsia="Calibri"/>
                <w:sz w:val="20"/>
                <w:szCs w:val="20"/>
              </w:rPr>
              <w:t>0.4</w:t>
            </w:r>
          </w:p>
        </w:tc>
      </w:tr>
      <w:tr w:rsidR="00AD477B" w:rsidRPr="00AD477B" w:rsidTr="00AD477B">
        <w:trPr>
          <w:trHeight w:val="620"/>
        </w:trPr>
        <w:tc>
          <w:tcPr>
            <w:tcW w:w="145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D477B" w:rsidRPr="00AD477B" w:rsidRDefault="00AD477B" w:rsidP="00AD477B">
            <w:pPr>
              <w:jc w:val="center"/>
              <w:rPr>
                <w:rFonts w:eastAsia="Calibri"/>
                <w:sz w:val="20"/>
                <w:szCs w:val="20"/>
              </w:rPr>
            </w:pPr>
            <w:r w:rsidRPr="00AD477B">
              <w:rPr>
                <w:rFonts w:eastAsia="Calibri"/>
                <w:sz w:val="20"/>
                <w:szCs w:val="20"/>
              </w:rPr>
              <w:t>Crushed Faces (%)</w:t>
            </w:r>
          </w:p>
        </w:tc>
        <w:tc>
          <w:tcPr>
            <w:tcW w:w="900" w:type="dxa"/>
            <w:tcBorders>
              <w:top w:val="nil"/>
              <w:left w:val="nil"/>
              <w:bottom w:val="single" w:sz="8" w:space="0" w:color="auto"/>
              <w:right w:val="single" w:sz="8" w:space="0" w:color="auto"/>
            </w:tcBorders>
            <w:vAlign w:val="center"/>
            <w:hideMark/>
          </w:tcPr>
          <w:p w:rsidR="00AD477B" w:rsidRPr="00AD477B" w:rsidRDefault="00AD477B" w:rsidP="00AD477B">
            <w:pPr>
              <w:jc w:val="center"/>
              <w:rPr>
                <w:rFonts w:eastAsia="Calibri"/>
                <w:sz w:val="20"/>
                <w:szCs w:val="20"/>
              </w:rPr>
            </w:pPr>
            <w:r w:rsidRPr="00AD477B">
              <w:rPr>
                <w:rFonts w:eastAsia="Calibri"/>
                <w:sz w:val="20"/>
                <w:szCs w:val="20"/>
              </w:rPr>
              <w:t>100</w:t>
            </w:r>
          </w:p>
        </w:tc>
        <w:tc>
          <w:tcPr>
            <w:tcW w:w="11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AD477B" w:rsidRPr="00AD477B" w:rsidRDefault="00AD477B" w:rsidP="00AD477B">
            <w:pPr>
              <w:jc w:val="center"/>
              <w:rPr>
                <w:rFonts w:eastAsia="Calibri"/>
                <w:sz w:val="20"/>
                <w:szCs w:val="20"/>
              </w:rPr>
            </w:pPr>
            <w:r w:rsidRPr="00AD477B">
              <w:rPr>
                <w:rFonts w:eastAsia="Calibri"/>
                <w:sz w:val="20"/>
                <w:szCs w:val="20"/>
              </w:rPr>
              <w:t>100</w:t>
            </w:r>
          </w:p>
        </w:tc>
        <w:tc>
          <w:tcPr>
            <w:tcW w:w="11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AD477B" w:rsidRPr="00AD477B" w:rsidRDefault="00AD477B" w:rsidP="00AD477B">
            <w:pPr>
              <w:jc w:val="center"/>
              <w:rPr>
                <w:rFonts w:eastAsia="Calibri"/>
                <w:sz w:val="20"/>
                <w:szCs w:val="20"/>
              </w:rPr>
            </w:pPr>
            <w:r w:rsidRPr="00AD477B">
              <w:rPr>
                <w:rFonts w:eastAsia="Calibri"/>
                <w:sz w:val="20"/>
                <w:szCs w:val="20"/>
              </w:rPr>
              <w:t>N/A</w:t>
            </w:r>
          </w:p>
        </w:tc>
        <w:tc>
          <w:tcPr>
            <w:tcW w:w="11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AD477B" w:rsidRPr="00AD477B" w:rsidRDefault="00AD477B" w:rsidP="00AD477B">
            <w:pPr>
              <w:jc w:val="center"/>
              <w:rPr>
                <w:rFonts w:eastAsia="Calibri"/>
                <w:sz w:val="20"/>
                <w:szCs w:val="20"/>
              </w:rPr>
            </w:pPr>
            <w:r w:rsidRPr="00AD477B">
              <w:rPr>
                <w:rFonts w:eastAsia="Calibri"/>
                <w:sz w:val="20"/>
                <w:szCs w:val="20"/>
              </w:rPr>
              <w:t>N/A</w:t>
            </w:r>
          </w:p>
        </w:tc>
        <w:tc>
          <w:tcPr>
            <w:tcW w:w="9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AD477B" w:rsidRPr="00AD477B" w:rsidRDefault="00AD477B" w:rsidP="00AD477B">
            <w:pPr>
              <w:jc w:val="center"/>
              <w:rPr>
                <w:rFonts w:eastAsia="Calibri"/>
                <w:sz w:val="20"/>
                <w:szCs w:val="20"/>
              </w:rPr>
            </w:pPr>
            <w:r w:rsidRPr="00AD477B">
              <w:rPr>
                <w:rFonts w:eastAsia="Calibri"/>
                <w:sz w:val="20"/>
                <w:szCs w:val="20"/>
              </w:rPr>
              <w:t>N/A</w:t>
            </w:r>
          </w:p>
        </w:tc>
        <w:tc>
          <w:tcPr>
            <w:tcW w:w="13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AD477B" w:rsidRPr="00AD477B" w:rsidRDefault="00AD477B" w:rsidP="00AD477B">
            <w:pPr>
              <w:jc w:val="center"/>
              <w:rPr>
                <w:rFonts w:eastAsia="Calibri"/>
                <w:sz w:val="20"/>
                <w:szCs w:val="20"/>
              </w:rPr>
            </w:pPr>
            <w:r w:rsidRPr="00AD477B">
              <w:rPr>
                <w:rFonts w:eastAsia="Calibri"/>
                <w:sz w:val="20"/>
                <w:szCs w:val="20"/>
              </w:rPr>
              <w:t>N</w:t>
            </w:r>
            <w:r w:rsidRPr="00AD477B">
              <w:rPr>
                <w:rFonts w:eastAsia="Calibri"/>
                <w:color w:val="1F497D"/>
                <w:sz w:val="20"/>
                <w:szCs w:val="20"/>
              </w:rPr>
              <w:t>/</w:t>
            </w:r>
            <w:r w:rsidRPr="00AD477B">
              <w:rPr>
                <w:rFonts w:eastAsia="Calibri"/>
                <w:sz w:val="20"/>
                <w:szCs w:val="20"/>
              </w:rPr>
              <w:t>A</w:t>
            </w:r>
          </w:p>
        </w:tc>
        <w:tc>
          <w:tcPr>
            <w:tcW w:w="900" w:type="dxa"/>
            <w:tcBorders>
              <w:top w:val="nil"/>
              <w:left w:val="nil"/>
              <w:bottom w:val="single" w:sz="8" w:space="0" w:color="auto"/>
              <w:right w:val="single" w:sz="8" w:space="0" w:color="auto"/>
            </w:tcBorders>
            <w:vAlign w:val="center"/>
            <w:hideMark/>
          </w:tcPr>
          <w:p w:rsidR="00AD477B" w:rsidRPr="00AD477B" w:rsidRDefault="00AD477B" w:rsidP="00AD477B">
            <w:pPr>
              <w:jc w:val="center"/>
              <w:rPr>
                <w:rFonts w:eastAsia="Calibri"/>
                <w:sz w:val="20"/>
                <w:szCs w:val="20"/>
              </w:rPr>
            </w:pPr>
            <w:r w:rsidRPr="00AD477B">
              <w:rPr>
                <w:rFonts w:eastAsia="Calibri"/>
                <w:sz w:val="20"/>
                <w:szCs w:val="20"/>
              </w:rPr>
              <w:t>97.2</w:t>
            </w:r>
          </w:p>
        </w:tc>
        <w:tc>
          <w:tcPr>
            <w:tcW w:w="630" w:type="dxa"/>
            <w:tcBorders>
              <w:top w:val="nil"/>
              <w:left w:val="nil"/>
              <w:bottom w:val="single" w:sz="8" w:space="0" w:color="auto"/>
              <w:right w:val="single" w:sz="8" w:space="0" w:color="auto"/>
            </w:tcBorders>
            <w:vAlign w:val="center"/>
            <w:hideMark/>
          </w:tcPr>
          <w:p w:rsidR="00AD477B" w:rsidRPr="00AD477B" w:rsidRDefault="00AD477B" w:rsidP="00AD477B">
            <w:pPr>
              <w:jc w:val="center"/>
              <w:rPr>
                <w:rFonts w:eastAsia="Calibri"/>
                <w:sz w:val="20"/>
                <w:szCs w:val="20"/>
              </w:rPr>
            </w:pPr>
            <w:r w:rsidRPr="00AD477B">
              <w:rPr>
                <w:rFonts w:eastAsia="Calibri"/>
                <w:sz w:val="20"/>
                <w:szCs w:val="20"/>
              </w:rPr>
              <w:t>N</w:t>
            </w:r>
            <w:r w:rsidRPr="00AD477B">
              <w:rPr>
                <w:rFonts w:eastAsia="Calibri"/>
                <w:color w:val="1F497D"/>
                <w:sz w:val="20"/>
                <w:szCs w:val="20"/>
              </w:rPr>
              <w:t>/</w:t>
            </w:r>
            <w:r w:rsidRPr="00AD477B">
              <w:rPr>
                <w:rFonts w:eastAsia="Calibri"/>
                <w:sz w:val="20"/>
                <w:szCs w:val="20"/>
              </w:rPr>
              <w:t>A</w:t>
            </w:r>
          </w:p>
        </w:tc>
      </w:tr>
      <w:tr w:rsidR="00AD477B" w:rsidRPr="00AD477B" w:rsidTr="00AD477B">
        <w:tc>
          <w:tcPr>
            <w:tcW w:w="145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D477B" w:rsidRPr="00AD477B" w:rsidRDefault="00AD477B" w:rsidP="00AD477B">
            <w:pPr>
              <w:jc w:val="center"/>
              <w:rPr>
                <w:rFonts w:eastAsia="Calibri"/>
                <w:sz w:val="20"/>
                <w:szCs w:val="20"/>
              </w:rPr>
            </w:pPr>
            <w:del w:id="46" w:author="J. Richard Willis" w:date="2013-05-01T10:56:00Z">
              <w:r w:rsidRPr="00AD477B" w:rsidDel="00AD477B">
                <w:rPr>
                  <w:rFonts w:eastAsia="Calibri"/>
                  <w:sz w:val="20"/>
                  <w:szCs w:val="20"/>
                </w:rPr>
                <w:delText>(</w:delText>
              </w:r>
            </w:del>
            <w:r w:rsidRPr="00AD477B">
              <w:rPr>
                <w:rFonts w:eastAsia="Calibri"/>
                <w:sz w:val="20"/>
                <w:szCs w:val="20"/>
              </w:rPr>
              <w:t>Uncompacted Void Content</w:t>
            </w:r>
            <w:del w:id="47" w:author="J. Richard Willis" w:date="2013-05-01T10:56:00Z">
              <w:r w:rsidRPr="00AD477B" w:rsidDel="00AD477B">
                <w:rPr>
                  <w:rFonts w:eastAsia="Calibri"/>
                  <w:sz w:val="20"/>
                  <w:szCs w:val="20"/>
                </w:rPr>
                <w:delText>)</w:delText>
              </w:r>
            </w:del>
          </w:p>
        </w:tc>
        <w:tc>
          <w:tcPr>
            <w:tcW w:w="900" w:type="dxa"/>
            <w:tcBorders>
              <w:top w:val="nil"/>
              <w:left w:val="nil"/>
              <w:bottom w:val="single" w:sz="8" w:space="0" w:color="auto"/>
              <w:right w:val="single" w:sz="8" w:space="0" w:color="auto"/>
            </w:tcBorders>
            <w:vAlign w:val="center"/>
            <w:hideMark/>
          </w:tcPr>
          <w:p w:rsidR="00AD477B" w:rsidRPr="00AD477B" w:rsidRDefault="00AD477B" w:rsidP="00AD477B">
            <w:pPr>
              <w:jc w:val="center"/>
              <w:rPr>
                <w:rFonts w:eastAsia="Calibri"/>
                <w:sz w:val="20"/>
                <w:szCs w:val="20"/>
              </w:rPr>
            </w:pPr>
            <w:r w:rsidRPr="00AD477B">
              <w:rPr>
                <w:rFonts w:eastAsia="Calibri"/>
                <w:sz w:val="20"/>
                <w:szCs w:val="20"/>
              </w:rPr>
              <w:t>N/A</w:t>
            </w:r>
          </w:p>
        </w:tc>
        <w:tc>
          <w:tcPr>
            <w:tcW w:w="11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AD477B" w:rsidRPr="00AD477B" w:rsidRDefault="00AD477B" w:rsidP="00AD477B">
            <w:pPr>
              <w:jc w:val="center"/>
              <w:rPr>
                <w:rFonts w:eastAsia="Calibri"/>
                <w:sz w:val="20"/>
                <w:szCs w:val="20"/>
              </w:rPr>
            </w:pPr>
            <w:r w:rsidRPr="00AD477B">
              <w:rPr>
                <w:rFonts w:eastAsia="Calibri"/>
                <w:sz w:val="20"/>
                <w:szCs w:val="20"/>
              </w:rPr>
              <w:t>N/A</w:t>
            </w:r>
          </w:p>
        </w:tc>
        <w:tc>
          <w:tcPr>
            <w:tcW w:w="11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AD477B" w:rsidRPr="00AD477B" w:rsidRDefault="00AD477B" w:rsidP="00AD477B">
            <w:pPr>
              <w:jc w:val="center"/>
              <w:rPr>
                <w:rFonts w:eastAsia="Calibri"/>
                <w:sz w:val="20"/>
                <w:szCs w:val="20"/>
              </w:rPr>
            </w:pPr>
            <w:r w:rsidRPr="00AD477B">
              <w:rPr>
                <w:rFonts w:eastAsia="Calibri"/>
                <w:sz w:val="20"/>
                <w:szCs w:val="20"/>
              </w:rPr>
              <w:t>48.4</w:t>
            </w:r>
          </w:p>
        </w:tc>
        <w:tc>
          <w:tcPr>
            <w:tcW w:w="11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AD477B" w:rsidRPr="00AD477B" w:rsidRDefault="00AD477B" w:rsidP="00AD477B">
            <w:pPr>
              <w:jc w:val="center"/>
              <w:rPr>
                <w:rFonts w:eastAsia="Calibri"/>
                <w:sz w:val="20"/>
                <w:szCs w:val="20"/>
              </w:rPr>
            </w:pPr>
            <w:r w:rsidRPr="00AD477B">
              <w:rPr>
                <w:rFonts w:eastAsia="Calibri"/>
                <w:sz w:val="20"/>
                <w:szCs w:val="20"/>
              </w:rPr>
              <w:t>50.2</w:t>
            </w:r>
          </w:p>
        </w:tc>
        <w:tc>
          <w:tcPr>
            <w:tcW w:w="9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AD477B" w:rsidRPr="00AD477B" w:rsidRDefault="00AD477B" w:rsidP="00AD477B">
            <w:pPr>
              <w:jc w:val="center"/>
              <w:rPr>
                <w:rFonts w:eastAsia="Calibri"/>
                <w:sz w:val="20"/>
                <w:szCs w:val="20"/>
              </w:rPr>
            </w:pPr>
            <w:r w:rsidRPr="00AD477B">
              <w:rPr>
                <w:rFonts w:eastAsia="Calibri"/>
                <w:sz w:val="20"/>
                <w:szCs w:val="20"/>
              </w:rPr>
              <w:t>45.8</w:t>
            </w:r>
          </w:p>
        </w:tc>
        <w:tc>
          <w:tcPr>
            <w:tcW w:w="13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AD477B" w:rsidRPr="00AD477B" w:rsidRDefault="00AD477B" w:rsidP="00AD477B">
            <w:pPr>
              <w:jc w:val="center"/>
              <w:rPr>
                <w:rFonts w:eastAsia="Calibri"/>
                <w:sz w:val="20"/>
                <w:szCs w:val="20"/>
              </w:rPr>
            </w:pPr>
            <w:r w:rsidRPr="00AD477B">
              <w:rPr>
                <w:rFonts w:eastAsia="Calibri"/>
                <w:sz w:val="20"/>
                <w:szCs w:val="20"/>
              </w:rPr>
              <w:t>46.6</w:t>
            </w:r>
          </w:p>
        </w:tc>
        <w:tc>
          <w:tcPr>
            <w:tcW w:w="900" w:type="dxa"/>
            <w:tcBorders>
              <w:top w:val="nil"/>
              <w:left w:val="nil"/>
              <w:bottom w:val="single" w:sz="8" w:space="0" w:color="auto"/>
              <w:right w:val="single" w:sz="8" w:space="0" w:color="auto"/>
            </w:tcBorders>
            <w:vAlign w:val="center"/>
            <w:hideMark/>
          </w:tcPr>
          <w:p w:rsidR="00AD477B" w:rsidRPr="00AD477B" w:rsidRDefault="00AD477B" w:rsidP="00AD477B">
            <w:pPr>
              <w:jc w:val="center"/>
              <w:rPr>
                <w:rFonts w:eastAsia="Calibri"/>
                <w:sz w:val="20"/>
                <w:szCs w:val="20"/>
              </w:rPr>
            </w:pPr>
            <w:r w:rsidRPr="00AD477B">
              <w:rPr>
                <w:rFonts w:eastAsia="Calibri"/>
                <w:sz w:val="20"/>
                <w:szCs w:val="20"/>
              </w:rPr>
              <w:t>N</w:t>
            </w:r>
            <w:r w:rsidRPr="00AD477B">
              <w:rPr>
                <w:rFonts w:eastAsia="Calibri"/>
                <w:color w:val="1F497D"/>
                <w:sz w:val="20"/>
                <w:szCs w:val="20"/>
              </w:rPr>
              <w:t>/</w:t>
            </w:r>
            <w:r w:rsidRPr="00AD477B">
              <w:rPr>
                <w:rFonts w:eastAsia="Calibri"/>
                <w:sz w:val="20"/>
                <w:szCs w:val="20"/>
              </w:rPr>
              <w:t>A</w:t>
            </w:r>
          </w:p>
        </w:tc>
        <w:tc>
          <w:tcPr>
            <w:tcW w:w="630" w:type="dxa"/>
            <w:tcBorders>
              <w:top w:val="nil"/>
              <w:left w:val="nil"/>
              <w:bottom w:val="single" w:sz="8" w:space="0" w:color="auto"/>
              <w:right w:val="single" w:sz="8" w:space="0" w:color="auto"/>
            </w:tcBorders>
            <w:vAlign w:val="center"/>
            <w:hideMark/>
          </w:tcPr>
          <w:p w:rsidR="00AD477B" w:rsidRPr="00AD477B" w:rsidRDefault="00AD477B" w:rsidP="00AD477B">
            <w:pPr>
              <w:jc w:val="center"/>
              <w:rPr>
                <w:rFonts w:eastAsia="Calibri"/>
                <w:sz w:val="20"/>
                <w:szCs w:val="20"/>
              </w:rPr>
            </w:pPr>
            <w:r w:rsidRPr="00AD477B">
              <w:rPr>
                <w:rFonts w:eastAsia="Calibri"/>
                <w:sz w:val="20"/>
                <w:szCs w:val="20"/>
              </w:rPr>
              <w:t>45.8</w:t>
            </w:r>
          </w:p>
        </w:tc>
      </w:tr>
      <w:tr w:rsidR="00AD477B" w:rsidRPr="00AD477B" w:rsidTr="00AD477B">
        <w:trPr>
          <w:trHeight w:val="575"/>
        </w:trPr>
        <w:tc>
          <w:tcPr>
            <w:tcW w:w="145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D477B" w:rsidRPr="00AD477B" w:rsidRDefault="00AD477B" w:rsidP="00AD477B">
            <w:pPr>
              <w:jc w:val="center"/>
              <w:rPr>
                <w:rFonts w:eastAsia="Calibri"/>
                <w:sz w:val="20"/>
                <w:szCs w:val="20"/>
              </w:rPr>
            </w:pPr>
            <w:r w:rsidRPr="00AD477B">
              <w:rPr>
                <w:rFonts w:eastAsia="Calibri"/>
                <w:sz w:val="20"/>
                <w:szCs w:val="20"/>
              </w:rPr>
              <w:t>Sand Equivalence</w:t>
            </w:r>
          </w:p>
        </w:tc>
        <w:tc>
          <w:tcPr>
            <w:tcW w:w="900" w:type="dxa"/>
            <w:tcBorders>
              <w:top w:val="nil"/>
              <w:left w:val="nil"/>
              <w:bottom w:val="single" w:sz="8" w:space="0" w:color="auto"/>
              <w:right w:val="single" w:sz="8" w:space="0" w:color="auto"/>
            </w:tcBorders>
            <w:vAlign w:val="center"/>
            <w:hideMark/>
          </w:tcPr>
          <w:p w:rsidR="00AD477B" w:rsidRPr="00AD477B" w:rsidRDefault="00AD477B" w:rsidP="00AD477B">
            <w:pPr>
              <w:jc w:val="center"/>
              <w:rPr>
                <w:rFonts w:eastAsia="Calibri"/>
                <w:sz w:val="20"/>
                <w:szCs w:val="20"/>
              </w:rPr>
            </w:pPr>
            <w:r w:rsidRPr="00AD477B">
              <w:rPr>
                <w:rFonts w:eastAsia="Calibri"/>
                <w:sz w:val="20"/>
                <w:szCs w:val="20"/>
              </w:rPr>
              <w:t>N/A</w:t>
            </w:r>
          </w:p>
        </w:tc>
        <w:tc>
          <w:tcPr>
            <w:tcW w:w="11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AD477B" w:rsidRPr="00AD477B" w:rsidRDefault="00AD477B" w:rsidP="00AD477B">
            <w:pPr>
              <w:jc w:val="center"/>
              <w:rPr>
                <w:rFonts w:eastAsia="Calibri"/>
                <w:sz w:val="20"/>
                <w:szCs w:val="20"/>
              </w:rPr>
            </w:pPr>
            <w:r w:rsidRPr="00AD477B">
              <w:rPr>
                <w:rFonts w:eastAsia="Calibri"/>
                <w:sz w:val="20"/>
                <w:szCs w:val="20"/>
              </w:rPr>
              <w:t>N/A</w:t>
            </w:r>
          </w:p>
        </w:tc>
        <w:tc>
          <w:tcPr>
            <w:tcW w:w="11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AD477B" w:rsidRPr="00AD477B" w:rsidRDefault="00AD477B" w:rsidP="00AD477B">
            <w:pPr>
              <w:jc w:val="center"/>
              <w:rPr>
                <w:rFonts w:eastAsia="Calibri"/>
                <w:sz w:val="20"/>
                <w:szCs w:val="20"/>
              </w:rPr>
            </w:pPr>
            <w:r w:rsidRPr="00AD477B">
              <w:rPr>
                <w:rFonts w:eastAsia="Calibri"/>
                <w:sz w:val="20"/>
                <w:szCs w:val="20"/>
              </w:rPr>
              <w:t>78</w:t>
            </w:r>
          </w:p>
        </w:tc>
        <w:tc>
          <w:tcPr>
            <w:tcW w:w="11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AD477B" w:rsidRPr="00AD477B" w:rsidRDefault="00AD477B" w:rsidP="00AD477B">
            <w:pPr>
              <w:jc w:val="center"/>
              <w:rPr>
                <w:rFonts w:eastAsia="Calibri"/>
                <w:sz w:val="20"/>
                <w:szCs w:val="20"/>
              </w:rPr>
            </w:pPr>
            <w:r w:rsidRPr="00AD477B">
              <w:rPr>
                <w:rFonts w:eastAsia="Calibri"/>
                <w:sz w:val="20"/>
                <w:szCs w:val="20"/>
              </w:rPr>
              <w:t>72</w:t>
            </w:r>
          </w:p>
        </w:tc>
        <w:tc>
          <w:tcPr>
            <w:tcW w:w="9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AD477B" w:rsidRPr="00AD477B" w:rsidRDefault="00AD477B" w:rsidP="00AD477B">
            <w:pPr>
              <w:jc w:val="center"/>
              <w:rPr>
                <w:rFonts w:eastAsia="Calibri"/>
                <w:sz w:val="20"/>
                <w:szCs w:val="20"/>
              </w:rPr>
            </w:pPr>
            <w:r w:rsidRPr="00AD477B">
              <w:rPr>
                <w:rFonts w:eastAsia="Calibri"/>
                <w:sz w:val="20"/>
                <w:szCs w:val="20"/>
              </w:rPr>
              <w:t>81</w:t>
            </w:r>
          </w:p>
        </w:tc>
        <w:tc>
          <w:tcPr>
            <w:tcW w:w="13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AD477B" w:rsidRPr="00AD477B" w:rsidRDefault="00AD477B" w:rsidP="00AD477B">
            <w:pPr>
              <w:jc w:val="center"/>
              <w:rPr>
                <w:rFonts w:eastAsia="Calibri"/>
                <w:sz w:val="20"/>
                <w:szCs w:val="20"/>
              </w:rPr>
            </w:pPr>
            <w:r w:rsidRPr="00AD477B">
              <w:rPr>
                <w:rFonts w:eastAsia="Calibri"/>
                <w:sz w:val="20"/>
                <w:szCs w:val="20"/>
              </w:rPr>
              <w:t>89</w:t>
            </w:r>
          </w:p>
        </w:tc>
        <w:tc>
          <w:tcPr>
            <w:tcW w:w="900" w:type="dxa"/>
            <w:tcBorders>
              <w:top w:val="nil"/>
              <w:left w:val="nil"/>
              <w:bottom w:val="single" w:sz="8" w:space="0" w:color="auto"/>
              <w:right w:val="single" w:sz="8" w:space="0" w:color="auto"/>
            </w:tcBorders>
            <w:vAlign w:val="center"/>
            <w:hideMark/>
          </w:tcPr>
          <w:p w:rsidR="00AD477B" w:rsidRPr="00AD477B" w:rsidRDefault="00AD477B" w:rsidP="00AD477B">
            <w:pPr>
              <w:jc w:val="center"/>
              <w:rPr>
                <w:rFonts w:eastAsia="Calibri"/>
                <w:sz w:val="20"/>
                <w:szCs w:val="20"/>
              </w:rPr>
            </w:pPr>
            <w:r w:rsidRPr="00AD477B">
              <w:rPr>
                <w:rFonts w:eastAsia="Calibri"/>
                <w:sz w:val="20"/>
                <w:szCs w:val="20"/>
              </w:rPr>
              <w:t>N</w:t>
            </w:r>
            <w:r w:rsidRPr="00AD477B">
              <w:rPr>
                <w:rFonts w:eastAsia="Calibri"/>
                <w:color w:val="1F497D"/>
                <w:sz w:val="20"/>
                <w:szCs w:val="20"/>
              </w:rPr>
              <w:t>/</w:t>
            </w:r>
            <w:r w:rsidRPr="00AD477B">
              <w:rPr>
                <w:rFonts w:eastAsia="Calibri"/>
                <w:sz w:val="20"/>
                <w:szCs w:val="20"/>
              </w:rPr>
              <w:t>A</w:t>
            </w:r>
          </w:p>
        </w:tc>
        <w:tc>
          <w:tcPr>
            <w:tcW w:w="630" w:type="dxa"/>
            <w:tcBorders>
              <w:top w:val="nil"/>
              <w:left w:val="nil"/>
              <w:bottom w:val="single" w:sz="8" w:space="0" w:color="auto"/>
              <w:right w:val="single" w:sz="8" w:space="0" w:color="auto"/>
            </w:tcBorders>
            <w:vAlign w:val="center"/>
            <w:hideMark/>
          </w:tcPr>
          <w:p w:rsidR="00AD477B" w:rsidRPr="00AD477B" w:rsidRDefault="00AD477B" w:rsidP="00AD477B">
            <w:pPr>
              <w:jc w:val="center"/>
              <w:rPr>
                <w:rFonts w:eastAsia="Calibri"/>
                <w:sz w:val="20"/>
                <w:szCs w:val="20"/>
              </w:rPr>
            </w:pPr>
            <w:r w:rsidRPr="00AD477B">
              <w:rPr>
                <w:rFonts w:eastAsia="Calibri"/>
                <w:sz w:val="20"/>
                <w:szCs w:val="20"/>
              </w:rPr>
              <w:t>86</w:t>
            </w:r>
          </w:p>
        </w:tc>
      </w:tr>
      <w:tr w:rsidR="00AD477B" w:rsidRPr="00AD477B" w:rsidTr="00AD477B">
        <w:tc>
          <w:tcPr>
            <w:tcW w:w="145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D477B" w:rsidRPr="00AD477B" w:rsidRDefault="00AD477B" w:rsidP="00AD477B">
            <w:pPr>
              <w:jc w:val="center"/>
              <w:rPr>
                <w:rFonts w:eastAsia="Calibri"/>
                <w:sz w:val="20"/>
                <w:szCs w:val="20"/>
              </w:rPr>
            </w:pPr>
            <w:r w:rsidRPr="00AD477B">
              <w:rPr>
                <w:rFonts w:eastAsia="Calibri"/>
                <w:sz w:val="20"/>
                <w:szCs w:val="20"/>
              </w:rPr>
              <w:t>Flat and Elongated Particles (%) **</w:t>
            </w:r>
          </w:p>
        </w:tc>
        <w:tc>
          <w:tcPr>
            <w:tcW w:w="900" w:type="dxa"/>
            <w:tcBorders>
              <w:top w:val="nil"/>
              <w:left w:val="nil"/>
              <w:bottom w:val="single" w:sz="8" w:space="0" w:color="auto"/>
              <w:right w:val="single" w:sz="8" w:space="0" w:color="auto"/>
            </w:tcBorders>
            <w:vAlign w:val="center"/>
            <w:hideMark/>
          </w:tcPr>
          <w:p w:rsidR="00AD477B" w:rsidRPr="00AD477B" w:rsidRDefault="00AD477B" w:rsidP="00AD477B">
            <w:pPr>
              <w:jc w:val="center"/>
              <w:rPr>
                <w:rFonts w:eastAsia="Calibri"/>
                <w:sz w:val="20"/>
                <w:szCs w:val="20"/>
              </w:rPr>
            </w:pPr>
            <w:r w:rsidRPr="00AD477B">
              <w:rPr>
                <w:rFonts w:eastAsia="Calibri"/>
                <w:sz w:val="20"/>
                <w:szCs w:val="20"/>
              </w:rPr>
              <w:t>0</w:t>
            </w:r>
          </w:p>
        </w:tc>
        <w:tc>
          <w:tcPr>
            <w:tcW w:w="11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AD477B" w:rsidRPr="00AD477B" w:rsidRDefault="00AD477B" w:rsidP="00AD477B">
            <w:pPr>
              <w:jc w:val="center"/>
              <w:rPr>
                <w:rFonts w:eastAsia="Calibri"/>
                <w:sz w:val="20"/>
                <w:szCs w:val="20"/>
              </w:rPr>
            </w:pPr>
            <w:r w:rsidRPr="00AD477B">
              <w:rPr>
                <w:rFonts w:eastAsia="Calibri"/>
                <w:sz w:val="20"/>
                <w:szCs w:val="20"/>
              </w:rPr>
              <w:t>0</w:t>
            </w:r>
          </w:p>
        </w:tc>
        <w:tc>
          <w:tcPr>
            <w:tcW w:w="11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AD477B" w:rsidRPr="00AD477B" w:rsidRDefault="00AD477B" w:rsidP="00AD477B">
            <w:pPr>
              <w:jc w:val="center"/>
              <w:rPr>
                <w:rFonts w:eastAsia="Calibri"/>
                <w:sz w:val="20"/>
                <w:szCs w:val="20"/>
              </w:rPr>
            </w:pPr>
            <w:r w:rsidRPr="00AD477B">
              <w:rPr>
                <w:rFonts w:eastAsia="Calibri"/>
                <w:sz w:val="20"/>
                <w:szCs w:val="20"/>
              </w:rPr>
              <w:t>N/A</w:t>
            </w:r>
          </w:p>
        </w:tc>
        <w:tc>
          <w:tcPr>
            <w:tcW w:w="117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AD477B" w:rsidRPr="00AD477B" w:rsidRDefault="00AD477B" w:rsidP="00AD477B">
            <w:pPr>
              <w:jc w:val="center"/>
              <w:rPr>
                <w:rFonts w:eastAsia="Calibri"/>
                <w:sz w:val="20"/>
                <w:szCs w:val="20"/>
              </w:rPr>
            </w:pPr>
            <w:r w:rsidRPr="00AD477B">
              <w:rPr>
                <w:rFonts w:eastAsia="Calibri"/>
                <w:sz w:val="20"/>
                <w:szCs w:val="20"/>
              </w:rPr>
              <w:t>N/A</w:t>
            </w:r>
          </w:p>
        </w:tc>
        <w:tc>
          <w:tcPr>
            <w:tcW w:w="9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AD477B" w:rsidRPr="00AD477B" w:rsidRDefault="00AD477B" w:rsidP="00AD477B">
            <w:pPr>
              <w:jc w:val="center"/>
              <w:rPr>
                <w:rFonts w:eastAsia="Calibri"/>
                <w:sz w:val="20"/>
                <w:szCs w:val="20"/>
              </w:rPr>
            </w:pPr>
            <w:r w:rsidRPr="00AD477B">
              <w:rPr>
                <w:rFonts w:eastAsia="Calibri"/>
                <w:sz w:val="20"/>
                <w:szCs w:val="20"/>
              </w:rPr>
              <w:t>N/A</w:t>
            </w:r>
          </w:p>
        </w:tc>
        <w:tc>
          <w:tcPr>
            <w:tcW w:w="135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rsidR="00AD477B" w:rsidRPr="00AD477B" w:rsidRDefault="00AD477B" w:rsidP="00AD477B">
            <w:pPr>
              <w:jc w:val="center"/>
              <w:rPr>
                <w:rFonts w:eastAsia="Calibri"/>
                <w:sz w:val="20"/>
                <w:szCs w:val="20"/>
              </w:rPr>
            </w:pPr>
            <w:r w:rsidRPr="00AD477B">
              <w:rPr>
                <w:rFonts w:eastAsia="Calibri"/>
                <w:sz w:val="20"/>
                <w:szCs w:val="20"/>
              </w:rPr>
              <w:t>NA</w:t>
            </w:r>
          </w:p>
        </w:tc>
        <w:tc>
          <w:tcPr>
            <w:tcW w:w="900" w:type="dxa"/>
            <w:tcBorders>
              <w:top w:val="nil"/>
              <w:left w:val="nil"/>
              <w:bottom w:val="single" w:sz="8" w:space="0" w:color="auto"/>
              <w:right w:val="single" w:sz="8" w:space="0" w:color="auto"/>
            </w:tcBorders>
            <w:vAlign w:val="center"/>
            <w:hideMark/>
          </w:tcPr>
          <w:p w:rsidR="00AD477B" w:rsidRPr="00AD477B" w:rsidRDefault="00AD477B" w:rsidP="00AD477B">
            <w:pPr>
              <w:jc w:val="center"/>
              <w:rPr>
                <w:rFonts w:eastAsia="Calibri"/>
                <w:sz w:val="20"/>
                <w:szCs w:val="20"/>
              </w:rPr>
            </w:pPr>
            <w:r w:rsidRPr="00AD477B">
              <w:rPr>
                <w:rFonts w:eastAsia="Calibri"/>
                <w:sz w:val="20"/>
                <w:szCs w:val="20"/>
              </w:rPr>
              <w:t>0</w:t>
            </w:r>
          </w:p>
        </w:tc>
        <w:tc>
          <w:tcPr>
            <w:tcW w:w="630" w:type="dxa"/>
            <w:tcBorders>
              <w:top w:val="nil"/>
              <w:left w:val="nil"/>
              <w:bottom w:val="single" w:sz="8" w:space="0" w:color="auto"/>
              <w:right w:val="single" w:sz="8" w:space="0" w:color="auto"/>
            </w:tcBorders>
            <w:vAlign w:val="center"/>
            <w:hideMark/>
          </w:tcPr>
          <w:p w:rsidR="00AD477B" w:rsidRPr="00AD477B" w:rsidRDefault="00AD477B" w:rsidP="00AD477B">
            <w:pPr>
              <w:jc w:val="center"/>
              <w:rPr>
                <w:rFonts w:eastAsia="Calibri"/>
                <w:sz w:val="20"/>
                <w:szCs w:val="20"/>
              </w:rPr>
            </w:pPr>
            <w:r w:rsidRPr="00AD477B">
              <w:rPr>
                <w:rFonts w:eastAsia="Calibri"/>
                <w:sz w:val="20"/>
                <w:szCs w:val="20"/>
              </w:rPr>
              <w:t>N</w:t>
            </w:r>
            <w:r w:rsidRPr="00AD477B">
              <w:rPr>
                <w:rFonts w:eastAsia="Calibri"/>
                <w:color w:val="1F497D"/>
                <w:sz w:val="20"/>
                <w:szCs w:val="20"/>
              </w:rPr>
              <w:t>/</w:t>
            </w:r>
            <w:r w:rsidRPr="00AD477B">
              <w:rPr>
                <w:rFonts w:eastAsia="Calibri"/>
                <w:sz w:val="20"/>
                <w:szCs w:val="20"/>
              </w:rPr>
              <w:t>A</w:t>
            </w:r>
          </w:p>
        </w:tc>
      </w:tr>
    </w:tbl>
    <w:p w:rsidR="00150AF3" w:rsidRPr="0070422F" w:rsidRDefault="00150AF3" w:rsidP="00150AF3">
      <w:r w:rsidRPr="0070422F">
        <w:t>** - Weighted Average Based on Gradation (5:1)</w:t>
      </w:r>
    </w:p>
    <w:p w:rsidR="00150AF3" w:rsidRDefault="00150AF3">
      <w:pPr>
        <w:rPr>
          <w:rFonts w:ascii="Times New Roman Bold" w:hAnsi="Times New Roman Bold" w:cs="Arial"/>
          <w:b/>
          <w:bCs/>
          <w:kern w:val="32"/>
          <w:szCs w:val="32"/>
        </w:rPr>
      </w:pPr>
      <w:r>
        <w:rPr>
          <w:caps/>
        </w:rPr>
        <w:br w:type="page"/>
      </w:r>
    </w:p>
    <w:p w:rsidR="005C7C6F" w:rsidRPr="00576506" w:rsidRDefault="00DE0ED9" w:rsidP="005C7C6F">
      <w:pPr>
        <w:pStyle w:val="Heading1"/>
        <w:rPr>
          <w:caps w:val="0"/>
        </w:rPr>
      </w:pPr>
      <w:bookmarkStart w:id="48" w:name="_Toc355169506"/>
      <w:r>
        <w:rPr>
          <w:caps w:val="0"/>
        </w:rPr>
        <w:lastRenderedPageBreak/>
        <w:t xml:space="preserve">APPENDIX </w:t>
      </w:r>
      <w:r w:rsidR="00417428">
        <w:rPr>
          <w:caps w:val="0"/>
        </w:rPr>
        <w:t>B</w:t>
      </w:r>
      <w:r>
        <w:rPr>
          <w:caps w:val="0"/>
        </w:rPr>
        <w:t xml:space="preserve">  </w:t>
      </w:r>
      <w:r w:rsidR="00B77901">
        <w:rPr>
          <w:caps w:val="0"/>
        </w:rPr>
        <w:t>OVERLAY TESTER RESULTS</w:t>
      </w:r>
      <w:bookmarkEnd w:id="48"/>
    </w:p>
    <w:p w:rsidR="00417428" w:rsidRDefault="00417428" w:rsidP="00417428">
      <w:pPr>
        <w:pStyle w:val="Caption"/>
        <w:rPr>
          <w:sz w:val="24"/>
          <w:szCs w:val="24"/>
        </w:rPr>
      </w:pPr>
    </w:p>
    <w:p w:rsidR="00417428" w:rsidRPr="00D37BAE" w:rsidRDefault="00417428" w:rsidP="00417428">
      <w:pPr>
        <w:pStyle w:val="Caption"/>
        <w:rPr>
          <w:sz w:val="24"/>
          <w:szCs w:val="24"/>
        </w:rPr>
      </w:pPr>
      <w:r w:rsidRPr="00D37BAE">
        <w:rPr>
          <w:sz w:val="24"/>
          <w:szCs w:val="24"/>
        </w:rPr>
        <w:t>T</w:t>
      </w:r>
      <w:r>
        <w:rPr>
          <w:sz w:val="24"/>
          <w:szCs w:val="24"/>
        </w:rPr>
        <w:t>ABLE</w:t>
      </w:r>
      <w:r w:rsidRPr="00D37BAE">
        <w:rPr>
          <w:sz w:val="24"/>
          <w:szCs w:val="24"/>
        </w:rPr>
        <w:t xml:space="preserve"> </w:t>
      </w:r>
      <w:r>
        <w:rPr>
          <w:sz w:val="24"/>
          <w:szCs w:val="24"/>
        </w:rPr>
        <w:t>B.1</w:t>
      </w:r>
      <w:r w:rsidRPr="00D37BAE">
        <w:rPr>
          <w:sz w:val="24"/>
          <w:szCs w:val="24"/>
        </w:rPr>
        <w:t xml:space="preserve"> </w:t>
      </w:r>
      <w:r>
        <w:rPr>
          <w:sz w:val="24"/>
          <w:szCs w:val="24"/>
        </w:rPr>
        <w:t>Overlay Tester Results</w:t>
      </w:r>
    </w:p>
    <w:tbl>
      <w:tblPr>
        <w:tblStyle w:val="TableGrid"/>
        <w:tblW w:w="0" w:type="auto"/>
        <w:tblLook w:val="04A0" w:firstRow="1" w:lastRow="0" w:firstColumn="1" w:lastColumn="0" w:noHBand="0" w:noVBand="1"/>
      </w:tblPr>
      <w:tblGrid>
        <w:gridCol w:w="1043"/>
        <w:gridCol w:w="1875"/>
        <w:gridCol w:w="1704"/>
        <w:gridCol w:w="696"/>
        <w:gridCol w:w="696"/>
        <w:gridCol w:w="696"/>
        <w:gridCol w:w="696"/>
        <w:gridCol w:w="1029"/>
        <w:gridCol w:w="1141"/>
      </w:tblGrid>
      <w:tr w:rsidR="00932E92" w:rsidTr="00952563">
        <w:tc>
          <w:tcPr>
            <w:tcW w:w="0" w:type="auto"/>
            <w:vMerge w:val="restart"/>
          </w:tcPr>
          <w:p w:rsidR="00A6159C" w:rsidRPr="00FA6BFE" w:rsidRDefault="00A6159C" w:rsidP="005C7C6F">
            <w:pPr>
              <w:rPr>
                <w:b/>
              </w:rPr>
            </w:pPr>
            <w:r>
              <w:rPr>
                <w:b/>
              </w:rPr>
              <w:t>RAP Content</w:t>
            </w:r>
          </w:p>
        </w:tc>
        <w:tc>
          <w:tcPr>
            <w:tcW w:w="1930" w:type="dxa"/>
            <w:vMerge w:val="restart"/>
          </w:tcPr>
          <w:p w:rsidR="00A6159C" w:rsidRDefault="00A6159C" w:rsidP="005C7C6F">
            <w:pPr>
              <w:rPr>
                <w:b/>
              </w:rPr>
            </w:pPr>
            <w:r>
              <w:rPr>
                <w:b/>
              </w:rPr>
              <w:t>Binder Content</w:t>
            </w:r>
          </w:p>
        </w:tc>
        <w:tc>
          <w:tcPr>
            <w:tcW w:w="1756" w:type="dxa"/>
            <w:vMerge w:val="restart"/>
          </w:tcPr>
          <w:p w:rsidR="00A6159C" w:rsidRDefault="00A6159C" w:rsidP="005C7C6F">
            <w:pPr>
              <w:rPr>
                <w:b/>
              </w:rPr>
            </w:pPr>
            <w:r>
              <w:rPr>
                <w:b/>
              </w:rPr>
              <w:t>Binder Grade</w:t>
            </w:r>
          </w:p>
        </w:tc>
        <w:tc>
          <w:tcPr>
            <w:tcW w:w="3253" w:type="dxa"/>
            <w:gridSpan w:val="6"/>
          </w:tcPr>
          <w:p w:rsidR="00A6159C" w:rsidRDefault="00A6159C" w:rsidP="005C7C6F">
            <w:r>
              <w:rPr>
                <w:b/>
              </w:rPr>
              <w:t>Cycles Until Failure</w:t>
            </w:r>
          </w:p>
        </w:tc>
      </w:tr>
      <w:tr w:rsidR="00952563" w:rsidTr="00952563">
        <w:tc>
          <w:tcPr>
            <w:tcW w:w="0" w:type="auto"/>
            <w:vMerge/>
          </w:tcPr>
          <w:p w:rsidR="00952563" w:rsidRDefault="00952563" w:rsidP="005C7C6F"/>
        </w:tc>
        <w:tc>
          <w:tcPr>
            <w:tcW w:w="1930" w:type="dxa"/>
            <w:vMerge/>
          </w:tcPr>
          <w:p w:rsidR="00952563" w:rsidRDefault="00952563" w:rsidP="005C7C6F"/>
        </w:tc>
        <w:tc>
          <w:tcPr>
            <w:tcW w:w="1756" w:type="dxa"/>
            <w:vMerge/>
          </w:tcPr>
          <w:p w:rsidR="00952563" w:rsidRDefault="00952563" w:rsidP="005C7C6F"/>
        </w:tc>
        <w:tc>
          <w:tcPr>
            <w:tcW w:w="0" w:type="auto"/>
          </w:tcPr>
          <w:p w:rsidR="00952563" w:rsidRDefault="00952563" w:rsidP="005C7C6F">
            <w:r>
              <w:t>1</w:t>
            </w:r>
          </w:p>
        </w:tc>
        <w:tc>
          <w:tcPr>
            <w:tcW w:w="0" w:type="auto"/>
          </w:tcPr>
          <w:p w:rsidR="00952563" w:rsidRDefault="00952563" w:rsidP="005C7C6F">
            <w:r>
              <w:t>2</w:t>
            </w:r>
          </w:p>
        </w:tc>
        <w:tc>
          <w:tcPr>
            <w:tcW w:w="0" w:type="auto"/>
          </w:tcPr>
          <w:p w:rsidR="00952563" w:rsidRDefault="00952563" w:rsidP="005C7C6F">
            <w:r>
              <w:t>3</w:t>
            </w:r>
          </w:p>
        </w:tc>
        <w:tc>
          <w:tcPr>
            <w:tcW w:w="0" w:type="auto"/>
          </w:tcPr>
          <w:p w:rsidR="00952563" w:rsidRDefault="00952563" w:rsidP="005C7C6F">
            <w:r>
              <w:t>4</w:t>
            </w:r>
          </w:p>
        </w:tc>
        <w:tc>
          <w:tcPr>
            <w:tcW w:w="254" w:type="dxa"/>
          </w:tcPr>
          <w:p w:rsidR="00952563" w:rsidRDefault="00952563" w:rsidP="005C7C6F">
            <w:r>
              <w:t>Average</w:t>
            </w:r>
          </w:p>
        </w:tc>
        <w:tc>
          <w:tcPr>
            <w:tcW w:w="1163" w:type="dxa"/>
          </w:tcPr>
          <w:p w:rsidR="00952563" w:rsidRDefault="00952563" w:rsidP="00952563">
            <w:r>
              <w:t>StDev</w:t>
            </w:r>
          </w:p>
        </w:tc>
      </w:tr>
      <w:tr w:rsidR="00932E92" w:rsidTr="00952563">
        <w:tc>
          <w:tcPr>
            <w:tcW w:w="0" w:type="auto"/>
            <w:vMerge w:val="restart"/>
          </w:tcPr>
          <w:p w:rsidR="00952563" w:rsidRDefault="00952563" w:rsidP="00FD68A2">
            <w:pPr>
              <w:jc w:val="center"/>
            </w:pPr>
            <w:r>
              <w:t>10</w:t>
            </w:r>
          </w:p>
        </w:tc>
        <w:tc>
          <w:tcPr>
            <w:tcW w:w="1930" w:type="dxa"/>
          </w:tcPr>
          <w:p w:rsidR="00952563" w:rsidRDefault="00952563" w:rsidP="00FD68A2">
            <w:pPr>
              <w:jc w:val="center"/>
            </w:pPr>
            <w:r>
              <w:t>Opt</w:t>
            </w:r>
          </w:p>
        </w:tc>
        <w:tc>
          <w:tcPr>
            <w:tcW w:w="1756" w:type="dxa"/>
          </w:tcPr>
          <w:p w:rsidR="00952563" w:rsidRDefault="00952563" w:rsidP="00FD68A2">
            <w:pPr>
              <w:jc w:val="center"/>
            </w:pPr>
            <w:r>
              <w:t>67-22</w:t>
            </w:r>
          </w:p>
        </w:tc>
        <w:tc>
          <w:tcPr>
            <w:tcW w:w="0" w:type="auto"/>
          </w:tcPr>
          <w:p w:rsidR="00952563" w:rsidRDefault="00952563" w:rsidP="005C7C6F">
            <w:r>
              <w:t>221</w:t>
            </w:r>
          </w:p>
        </w:tc>
        <w:tc>
          <w:tcPr>
            <w:tcW w:w="0" w:type="auto"/>
          </w:tcPr>
          <w:p w:rsidR="00952563" w:rsidRDefault="00952563" w:rsidP="005C7C6F">
            <w:r>
              <w:t>433</w:t>
            </w:r>
          </w:p>
        </w:tc>
        <w:tc>
          <w:tcPr>
            <w:tcW w:w="0" w:type="auto"/>
          </w:tcPr>
          <w:p w:rsidR="00952563" w:rsidRDefault="00952563" w:rsidP="005C7C6F">
            <w:r>
              <w:t>657</w:t>
            </w:r>
          </w:p>
        </w:tc>
        <w:tc>
          <w:tcPr>
            <w:tcW w:w="0" w:type="auto"/>
          </w:tcPr>
          <w:p w:rsidR="00952563" w:rsidRDefault="00952563" w:rsidP="005C7C6F"/>
        </w:tc>
        <w:tc>
          <w:tcPr>
            <w:tcW w:w="0" w:type="auto"/>
          </w:tcPr>
          <w:p w:rsidR="00952563" w:rsidRDefault="00952563" w:rsidP="005C7C6F">
            <w:r>
              <w:t>437</w:t>
            </w:r>
          </w:p>
        </w:tc>
        <w:tc>
          <w:tcPr>
            <w:tcW w:w="1163" w:type="dxa"/>
          </w:tcPr>
          <w:p w:rsidR="00952563" w:rsidRDefault="00952563" w:rsidP="005C7C6F">
            <w:r>
              <w:t>218</w:t>
            </w:r>
          </w:p>
        </w:tc>
      </w:tr>
      <w:tr w:rsidR="00952563" w:rsidTr="00952563">
        <w:tc>
          <w:tcPr>
            <w:tcW w:w="0" w:type="auto"/>
            <w:vMerge/>
          </w:tcPr>
          <w:p w:rsidR="00952563" w:rsidRDefault="00952563" w:rsidP="00FD68A2">
            <w:pPr>
              <w:jc w:val="center"/>
            </w:pPr>
          </w:p>
        </w:tc>
        <w:tc>
          <w:tcPr>
            <w:tcW w:w="1930" w:type="dxa"/>
          </w:tcPr>
          <w:p w:rsidR="00952563" w:rsidRDefault="00952563" w:rsidP="00FD68A2">
            <w:pPr>
              <w:jc w:val="center"/>
            </w:pPr>
            <w:r>
              <w:t>Opt + 0.25%</w:t>
            </w:r>
          </w:p>
        </w:tc>
        <w:tc>
          <w:tcPr>
            <w:tcW w:w="1756" w:type="dxa"/>
          </w:tcPr>
          <w:p w:rsidR="00952563" w:rsidRDefault="00952563" w:rsidP="00FD68A2">
            <w:pPr>
              <w:jc w:val="center"/>
            </w:pPr>
            <w:r>
              <w:t>67-22</w:t>
            </w:r>
          </w:p>
        </w:tc>
        <w:tc>
          <w:tcPr>
            <w:tcW w:w="0" w:type="auto"/>
          </w:tcPr>
          <w:p w:rsidR="00952563" w:rsidRDefault="00952563" w:rsidP="005C7C6F">
            <w:r>
              <w:t>4201</w:t>
            </w:r>
          </w:p>
        </w:tc>
        <w:tc>
          <w:tcPr>
            <w:tcW w:w="0" w:type="auto"/>
          </w:tcPr>
          <w:p w:rsidR="00952563" w:rsidRDefault="00952563" w:rsidP="005C7C6F">
            <w:r>
              <w:t>2176</w:t>
            </w:r>
          </w:p>
        </w:tc>
        <w:tc>
          <w:tcPr>
            <w:tcW w:w="0" w:type="auto"/>
          </w:tcPr>
          <w:p w:rsidR="00952563" w:rsidRDefault="00952563" w:rsidP="005C7C6F">
            <w:r>
              <w:t>3516</w:t>
            </w:r>
          </w:p>
        </w:tc>
        <w:tc>
          <w:tcPr>
            <w:tcW w:w="0" w:type="auto"/>
          </w:tcPr>
          <w:p w:rsidR="00952563" w:rsidRDefault="00952563" w:rsidP="005C7C6F"/>
        </w:tc>
        <w:tc>
          <w:tcPr>
            <w:tcW w:w="0" w:type="auto"/>
          </w:tcPr>
          <w:p w:rsidR="00952563" w:rsidRDefault="00952563" w:rsidP="005C7C6F">
            <w:r>
              <w:t>3298</w:t>
            </w:r>
          </w:p>
        </w:tc>
        <w:tc>
          <w:tcPr>
            <w:tcW w:w="1163" w:type="dxa"/>
          </w:tcPr>
          <w:p w:rsidR="00952563" w:rsidRDefault="00952563" w:rsidP="005C7C6F">
            <w:r>
              <w:t>1030</w:t>
            </w:r>
          </w:p>
        </w:tc>
      </w:tr>
      <w:tr w:rsidR="00952563" w:rsidTr="00952563">
        <w:tc>
          <w:tcPr>
            <w:tcW w:w="0" w:type="auto"/>
            <w:vMerge/>
          </w:tcPr>
          <w:p w:rsidR="00952563" w:rsidRDefault="00952563" w:rsidP="00FD68A2">
            <w:pPr>
              <w:jc w:val="center"/>
            </w:pPr>
          </w:p>
        </w:tc>
        <w:tc>
          <w:tcPr>
            <w:tcW w:w="1930" w:type="dxa"/>
          </w:tcPr>
          <w:p w:rsidR="00952563" w:rsidRDefault="00952563" w:rsidP="00FD68A2">
            <w:pPr>
              <w:jc w:val="center"/>
            </w:pPr>
            <w:r>
              <w:t>Opt + 0.50%</w:t>
            </w:r>
          </w:p>
        </w:tc>
        <w:tc>
          <w:tcPr>
            <w:tcW w:w="1756" w:type="dxa"/>
          </w:tcPr>
          <w:p w:rsidR="00952563" w:rsidRDefault="00952563" w:rsidP="00FD68A2">
            <w:pPr>
              <w:jc w:val="center"/>
            </w:pPr>
            <w:r>
              <w:t>67-22</w:t>
            </w:r>
          </w:p>
        </w:tc>
        <w:tc>
          <w:tcPr>
            <w:tcW w:w="0" w:type="auto"/>
          </w:tcPr>
          <w:p w:rsidR="00952563" w:rsidRDefault="00932E92" w:rsidP="005C7C6F">
            <w:r>
              <w:t>786</w:t>
            </w:r>
          </w:p>
        </w:tc>
        <w:tc>
          <w:tcPr>
            <w:tcW w:w="0" w:type="auto"/>
          </w:tcPr>
          <w:p w:rsidR="00952563" w:rsidRDefault="00932E92" w:rsidP="005C7C6F">
            <w:r>
              <w:t>1259</w:t>
            </w:r>
          </w:p>
        </w:tc>
        <w:tc>
          <w:tcPr>
            <w:tcW w:w="0" w:type="auto"/>
          </w:tcPr>
          <w:p w:rsidR="00952563" w:rsidRDefault="00932E92" w:rsidP="005C7C6F">
            <w:r>
              <w:t>2360</w:t>
            </w:r>
          </w:p>
        </w:tc>
        <w:tc>
          <w:tcPr>
            <w:tcW w:w="0" w:type="auto"/>
          </w:tcPr>
          <w:p w:rsidR="00952563" w:rsidRDefault="00952563" w:rsidP="005C7C6F"/>
        </w:tc>
        <w:tc>
          <w:tcPr>
            <w:tcW w:w="0" w:type="auto"/>
          </w:tcPr>
          <w:p w:rsidR="00952563" w:rsidRDefault="00932E92" w:rsidP="005C7C6F">
            <w:r>
              <w:t>1980</w:t>
            </w:r>
          </w:p>
        </w:tc>
        <w:tc>
          <w:tcPr>
            <w:tcW w:w="1163" w:type="dxa"/>
          </w:tcPr>
          <w:p w:rsidR="00952563" w:rsidRDefault="00932E92" w:rsidP="005C7C6F">
            <w:r>
              <w:t>1218</w:t>
            </w:r>
          </w:p>
        </w:tc>
      </w:tr>
      <w:tr w:rsidR="00952563" w:rsidTr="00952563">
        <w:tc>
          <w:tcPr>
            <w:tcW w:w="0" w:type="auto"/>
            <w:vMerge/>
          </w:tcPr>
          <w:p w:rsidR="00952563" w:rsidRDefault="00952563" w:rsidP="00FD68A2">
            <w:pPr>
              <w:jc w:val="center"/>
            </w:pPr>
          </w:p>
        </w:tc>
        <w:tc>
          <w:tcPr>
            <w:tcW w:w="1930" w:type="dxa"/>
          </w:tcPr>
          <w:p w:rsidR="00952563" w:rsidRDefault="00952563" w:rsidP="00FD68A2">
            <w:pPr>
              <w:jc w:val="center"/>
            </w:pPr>
            <w:r>
              <w:t>Opt + WMA</w:t>
            </w:r>
          </w:p>
        </w:tc>
        <w:tc>
          <w:tcPr>
            <w:tcW w:w="1756" w:type="dxa"/>
          </w:tcPr>
          <w:p w:rsidR="00952563" w:rsidRDefault="00952563" w:rsidP="00FD68A2">
            <w:pPr>
              <w:jc w:val="center"/>
            </w:pPr>
            <w:r>
              <w:t>67-22</w:t>
            </w:r>
          </w:p>
        </w:tc>
        <w:tc>
          <w:tcPr>
            <w:tcW w:w="0" w:type="auto"/>
          </w:tcPr>
          <w:p w:rsidR="00952563" w:rsidRDefault="00932E92" w:rsidP="005C7C6F">
            <w:r>
              <w:t>1249</w:t>
            </w:r>
          </w:p>
        </w:tc>
        <w:tc>
          <w:tcPr>
            <w:tcW w:w="0" w:type="auto"/>
          </w:tcPr>
          <w:p w:rsidR="00952563" w:rsidRDefault="00932E92" w:rsidP="005C7C6F">
            <w:r>
              <w:t>2279</w:t>
            </w:r>
          </w:p>
        </w:tc>
        <w:tc>
          <w:tcPr>
            <w:tcW w:w="0" w:type="auto"/>
          </w:tcPr>
          <w:p w:rsidR="00952563" w:rsidRDefault="00932E92" w:rsidP="005C7C6F">
            <w:r>
              <w:t>1092</w:t>
            </w:r>
          </w:p>
        </w:tc>
        <w:tc>
          <w:tcPr>
            <w:tcW w:w="0" w:type="auto"/>
          </w:tcPr>
          <w:p w:rsidR="00952563" w:rsidRDefault="00932E92" w:rsidP="005C7C6F">
            <w:r>
              <w:t>1676</w:t>
            </w:r>
          </w:p>
        </w:tc>
        <w:tc>
          <w:tcPr>
            <w:tcW w:w="0" w:type="auto"/>
          </w:tcPr>
          <w:p w:rsidR="00952563" w:rsidRDefault="00932E92" w:rsidP="005C7C6F">
            <w:r>
              <w:t>1574</w:t>
            </w:r>
          </w:p>
        </w:tc>
        <w:tc>
          <w:tcPr>
            <w:tcW w:w="1163" w:type="dxa"/>
          </w:tcPr>
          <w:p w:rsidR="00952563" w:rsidRDefault="00932E92" w:rsidP="005C7C6F">
            <w:r>
              <w:t>531</w:t>
            </w:r>
          </w:p>
        </w:tc>
      </w:tr>
      <w:tr w:rsidR="00952563" w:rsidTr="00952563">
        <w:tc>
          <w:tcPr>
            <w:tcW w:w="0" w:type="auto"/>
            <w:vMerge/>
          </w:tcPr>
          <w:p w:rsidR="00952563" w:rsidRDefault="00952563" w:rsidP="00FD68A2">
            <w:pPr>
              <w:jc w:val="center"/>
            </w:pPr>
          </w:p>
        </w:tc>
        <w:tc>
          <w:tcPr>
            <w:tcW w:w="1930" w:type="dxa"/>
          </w:tcPr>
          <w:p w:rsidR="00952563" w:rsidRDefault="00952563" w:rsidP="00FD68A2">
            <w:pPr>
              <w:jc w:val="center"/>
            </w:pPr>
            <w:r>
              <w:t>Opt</w:t>
            </w:r>
          </w:p>
        </w:tc>
        <w:tc>
          <w:tcPr>
            <w:tcW w:w="1756" w:type="dxa"/>
          </w:tcPr>
          <w:p w:rsidR="00952563" w:rsidRDefault="00952563" w:rsidP="00FD68A2">
            <w:pPr>
              <w:jc w:val="center"/>
            </w:pPr>
            <w:r>
              <w:t>58-28</w:t>
            </w:r>
          </w:p>
        </w:tc>
        <w:tc>
          <w:tcPr>
            <w:tcW w:w="0" w:type="auto"/>
          </w:tcPr>
          <w:p w:rsidR="00952563" w:rsidRDefault="00932E92" w:rsidP="005C7C6F">
            <w:r>
              <w:t>3461</w:t>
            </w:r>
          </w:p>
        </w:tc>
        <w:tc>
          <w:tcPr>
            <w:tcW w:w="0" w:type="auto"/>
          </w:tcPr>
          <w:p w:rsidR="00952563" w:rsidRDefault="00932E92" w:rsidP="005C7C6F">
            <w:r>
              <w:t>2084</w:t>
            </w:r>
          </w:p>
        </w:tc>
        <w:tc>
          <w:tcPr>
            <w:tcW w:w="0" w:type="auto"/>
          </w:tcPr>
          <w:p w:rsidR="00952563" w:rsidRDefault="00932E92" w:rsidP="005C7C6F">
            <w:r>
              <w:t>1756</w:t>
            </w:r>
          </w:p>
        </w:tc>
        <w:tc>
          <w:tcPr>
            <w:tcW w:w="0" w:type="auto"/>
          </w:tcPr>
          <w:p w:rsidR="00952563" w:rsidRDefault="00952563" w:rsidP="005C7C6F"/>
        </w:tc>
        <w:tc>
          <w:tcPr>
            <w:tcW w:w="0" w:type="auto"/>
          </w:tcPr>
          <w:p w:rsidR="00952563" w:rsidRDefault="00932E92" w:rsidP="005C7C6F">
            <w:r>
              <w:t>2023</w:t>
            </w:r>
          </w:p>
        </w:tc>
        <w:tc>
          <w:tcPr>
            <w:tcW w:w="1163" w:type="dxa"/>
          </w:tcPr>
          <w:p w:rsidR="00952563" w:rsidRDefault="00932E92" w:rsidP="005C7C6F">
            <w:r>
              <w:t>1105</w:t>
            </w:r>
          </w:p>
        </w:tc>
      </w:tr>
      <w:tr w:rsidR="00952563" w:rsidTr="00952563">
        <w:tc>
          <w:tcPr>
            <w:tcW w:w="0" w:type="auto"/>
            <w:vMerge w:val="restart"/>
          </w:tcPr>
          <w:p w:rsidR="00952563" w:rsidRDefault="00952563" w:rsidP="00FD68A2">
            <w:pPr>
              <w:jc w:val="center"/>
            </w:pPr>
            <w:r>
              <w:t>25</w:t>
            </w:r>
          </w:p>
        </w:tc>
        <w:tc>
          <w:tcPr>
            <w:tcW w:w="1930" w:type="dxa"/>
          </w:tcPr>
          <w:p w:rsidR="00952563" w:rsidRDefault="00952563" w:rsidP="00FD68A2">
            <w:pPr>
              <w:jc w:val="center"/>
            </w:pPr>
            <w:r>
              <w:t>Opt</w:t>
            </w:r>
          </w:p>
        </w:tc>
        <w:tc>
          <w:tcPr>
            <w:tcW w:w="1756" w:type="dxa"/>
          </w:tcPr>
          <w:p w:rsidR="00952563" w:rsidRDefault="00952563" w:rsidP="00FD68A2">
            <w:pPr>
              <w:jc w:val="center"/>
            </w:pPr>
            <w:r>
              <w:t>67-22</w:t>
            </w:r>
          </w:p>
        </w:tc>
        <w:tc>
          <w:tcPr>
            <w:tcW w:w="0" w:type="auto"/>
          </w:tcPr>
          <w:p w:rsidR="00952563" w:rsidRDefault="00932E92" w:rsidP="005C7C6F">
            <w:r>
              <w:t>104</w:t>
            </w:r>
          </w:p>
        </w:tc>
        <w:tc>
          <w:tcPr>
            <w:tcW w:w="0" w:type="auto"/>
          </w:tcPr>
          <w:p w:rsidR="00952563" w:rsidRDefault="00932E92" w:rsidP="005C7C6F">
            <w:r>
              <w:t>151</w:t>
            </w:r>
          </w:p>
        </w:tc>
        <w:tc>
          <w:tcPr>
            <w:tcW w:w="0" w:type="auto"/>
          </w:tcPr>
          <w:p w:rsidR="00952563" w:rsidRDefault="00932E92" w:rsidP="005C7C6F">
            <w:r>
              <w:t>67</w:t>
            </w:r>
          </w:p>
        </w:tc>
        <w:tc>
          <w:tcPr>
            <w:tcW w:w="0" w:type="auto"/>
          </w:tcPr>
          <w:p w:rsidR="00952563" w:rsidRDefault="00932E92" w:rsidP="005C7C6F">
            <w:r>
              <w:t>111</w:t>
            </w:r>
          </w:p>
        </w:tc>
        <w:tc>
          <w:tcPr>
            <w:tcW w:w="0" w:type="auto"/>
          </w:tcPr>
          <w:p w:rsidR="00952563" w:rsidRDefault="00932E92" w:rsidP="005C7C6F">
            <w:r>
              <w:t>108</w:t>
            </w:r>
          </w:p>
        </w:tc>
        <w:tc>
          <w:tcPr>
            <w:tcW w:w="1163" w:type="dxa"/>
          </w:tcPr>
          <w:p w:rsidR="00952563" w:rsidRDefault="00932E92" w:rsidP="005C7C6F">
            <w:r>
              <w:t>34</w:t>
            </w:r>
          </w:p>
        </w:tc>
      </w:tr>
      <w:tr w:rsidR="00952563" w:rsidTr="00952563">
        <w:tc>
          <w:tcPr>
            <w:tcW w:w="0" w:type="auto"/>
            <w:vMerge/>
          </w:tcPr>
          <w:p w:rsidR="00952563" w:rsidRDefault="00952563" w:rsidP="00FD68A2">
            <w:pPr>
              <w:jc w:val="center"/>
            </w:pPr>
          </w:p>
        </w:tc>
        <w:tc>
          <w:tcPr>
            <w:tcW w:w="1930" w:type="dxa"/>
          </w:tcPr>
          <w:p w:rsidR="00952563" w:rsidRDefault="00952563" w:rsidP="00FD68A2">
            <w:pPr>
              <w:jc w:val="center"/>
            </w:pPr>
            <w:r>
              <w:t>Opt + 0.25%</w:t>
            </w:r>
          </w:p>
        </w:tc>
        <w:tc>
          <w:tcPr>
            <w:tcW w:w="1756" w:type="dxa"/>
          </w:tcPr>
          <w:p w:rsidR="00952563" w:rsidRDefault="00952563" w:rsidP="00FD68A2">
            <w:pPr>
              <w:jc w:val="center"/>
            </w:pPr>
            <w:r>
              <w:t>67-22</w:t>
            </w:r>
          </w:p>
        </w:tc>
        <w:tc>
          <w:tcPr>
            <w:tcW w:w="0" w:type="auto"/>
          </w:tcPr>
          <w:p w:rsidR="00952563" w:rsidRDefault="00932E92" w:rsidP="005C7C6F">
            <w:r>
              <w:t>101</w:t>
            </w:r>
          </w:p>
        </w:tc>
        <w:tc>
          <w:tcPr>
            <w:tcW w:w="0" w:type="auto"/>
          </w:tcPr>
          <w:p w:rsidR="00952563" w:rsidRDefault="00932E92" w:rsidP="005C7C6F">
            <w:r>
              <w:t>394</w:t>
            </w:r>
          </w:p>
        </w:tc>
        <w:tc>
          <w:tcPr>
            <w:tcW w:w="0" w:type="auto"/>
          </w:tcPr>
          <w:p w:rsidR="00952563" w:rsidRDefault="00932E92" w:rsidP="005C7C6F">
            <w:r>
              <w:t>502</w:t>
            </w:r>
          </w:p>
        </w:tc>
        <w:tc>
          <w:tcPr>
            <w:tcW w:w="0" w:type="auto"/>
          </w:tcPr>
          <w:p w:rsidR="00952563" w:rsidRDefault="00932E92" w:rsidP="005C7C6F">
            <w:r>
              <w:t>60</w:t>
            </w:r>
          </w:p>
        </w:tc>
        <w:tc>
          <w:tcPr>
            <w:tcW w:w="0" w:type="auto"/>
          </w:tcPr>
          <w:p w:rsidR="00952563" w:rsidRDefault="00932E92" w:rsidP="005C7C6F">
            <w:r>
              <w:t>264</w:t>
            </w:r>
          </w:p>
        </w:tc>
        <w:tc>
          <w:tcPr>
            <w:tcW w:w="1163" w:type="dxa"/>
          </w:tcPr>
          <w:p w:rsidR="00952563" w:rsidRDefault="00932E92" w:rsidP="005C7C6F">
            <w:r>
              <w:t>217</w:t>
            </w:r>
          </w:p>
        </w:tc>
      </w:tr>
      <w:tr w:rsidR="00952563" w:rsidTr="00952563">
        <w:tc>
          <w:tcPr>
            <w:tcW w:w="0" w:type="auto"/>
            <w:vMerge/>
          </w:tcPr>
          <w:p w:rsidR="00952563" w:rsidRDefault="00952563" w:rsidP="00FD68A2">
            <w:pPr>
              <w:jc w:val="center"/>
            </w:pPr>
          </w:p>
        </w:tc>
        <w:tc>
          <w:tcPr>
            <w:tcW w:w="1930" w:type="dxa"/>
          </w:tcPr>
          <w:p w:rsidR="00952563" w:rsidRDefault="00952563" w:rsidP="00FD68A2">
            <w:pPr>
              <w:jc w:val="center"/>
            </w:pPr>
            <w:r>
              <w:t>Opt + 0.50%</w:t>
            </w:r>
          </w:p>
        </w:tc>
        <w:tc>
          <w:tcPr>
            <w:tcW w:w="1756" w:type="dxa"/>
          </w:tcPr>
          <w:p w:rsidR="00952563" w:rsidRDefault="00952563" w:rsidP="00FD68A2">
            <w:pPr>
              <w:jc w:val="center"/>
            </w:pPr>
            <w:r>
              <w:t>67-22</w:t>
            </w:r>
          </w:p>
        </w:tc>
        <w:tc>
          <w:tcPr>
            <w:tcW w:w="0" w:type="auto"/>
          </w:tcPr>
          <w:p w:rsidR="00952563" w:rsidRDefault="00932E92" w:rsidP="005C7C6F">
            <w:r>
              <w:t>245</w:t>
            </w:r>
          </w:p>
        </w:tc>
        <w:tc>
          <w:tcPr>
            <w:tcW w:w="0" w:type="auto"/>
          </w:tcPr>
          <w:p w:rsidR="00952563" w:rsidRDefault="00932E92" w:rsidP="005C7C6F">
            <w:r>
              <w:t>114</w:t>
            </w:r>
          </w:p>
        </w:tc>
        <w:tc>
          <w:tcPr>
            <w:tcW w:w="0" w:type="auto"/>
          </w:tcPr>
          <w:p w:rsidR="00952563" w:rsidRDefault="00932E92" w:rsidP="005C7C6F">
            <w:r>
              <w:t>181</w:t>
            </w:r>
          </w:p>
        </w:tc>
        <w:tc>
          <w:tcPr>
            <w:tcW w:w="0" w:type="auto"/>
          </w:tcPr>
          <w:p w:rsidR="00952563" w:rsidRDefault="00932E92" w:rsidP="005C7C6F">
            <w:r>
              <w:t>214</w:t>
            </w:r>
          </w:p>
        </w:tc>
        <w:tc>
          <w:tcPr>
            <w:tcW w:w="0" w:type="auto"/>
          </w:tcPr>
          <w:p w:rsidR="00952563" w:rsidRDefault="00932E92" w:rsidP="005C7C6F">
            <w:r>
              <w:t>189</w:t>
            </w:r>
          </w:p>
        </w:tc>
        <w:tc>
          <w:tcPr>
            <w:tcW w:w="1163" w:type="dxa"/>
          </w:tcPr>
          <w:p w:rsidR="00952563" w:rsidRDefault="00932E92" w:rsidP="005C7C6F">
            <w:r>
              <w:t>56</w:t>
            </w:r>
          </w:p>
        </w:tc>
      </w:tr>
      <w:tr w:rsidR="00932E92" w:rsidTr="00952563">
        <w:tc>
          <w:tcPr>
            <w:tcW w:w="0" w:type="auto"/>
            <w:vMerge/>
          </w:tcPr>
          <w:p w:rsidR="00952563" w:rsidRDefault="00952563" w:rsidP="00FD68A2">
            <w:pPr>
              <w:jc w:val="center"/>
            </w:pPr>
          </w:p>
        </w:tc>
        <w:tc>
          <w:tcPr>
            <w:tcW w:w="1930" w:type="dxa"/>
          </w:tcPr>
          <w:p w:rsidR="00952563" w:rsidRDefault="00952563" w:rsidP="00FD68A2">
            <w:pPr>
              <w:jc w:val="center"/>
            </w:pPr>
            <w:r>
              <w:t>Opt + WMA</w:t>
            </w:r>
          </w:p>
        </w:tc>
        <w:tc>
          <w:tcPr>
            <w:tcW w:w="1756" w:type="dxa"/>
          </w:tcPr>
          <w:p w:rsidR="00952563" w:rsidRDefault="00952563" w:rsidP="00FD68A2">
            <w:pPr>
              <w:jc w:val="center"/>
            </w:pPr>
            <w:r>
              <w:t>67-22</w:t>
            </w:r>
          </w:p>
        </w:tc>
        <w:tc>
          <w:tcPr>
            <w:tcW w:w="0" w:type="auto"/>
          </w:tcPr>
          <w:p w:rsidR="00952563" w:rsidRDefault="00932E92" w:rsidP="005C7C6F">
            <w:r>
              <w:t>622</w:t>
            </w:r>
          </w:p>
        </w:tc>
        <w:tc>
          <w:tcPr>
            <w:tcW w:w="0" w:type="auto"/>
          </w:tcPr>
          <w:p w:rsidR="00952563" w:rsidRDefault="00932E92" w:rsidP="005C7C6F">
            <w:r>
              <w:t>263</w:t>
            </w:r>
          </w:p>
        </w:tc>
        <w:tc>
          <w:tcPr>
            <w:tcW w:w="0" w:type="auto"/>
          </w:tcPr>
          <w:p w:rsidR="00952563" w:rsidRDefault="00932E92" w:rsidP="005C7C6F">
            <w:r>
              <w:t>203</w:t>
            </w:r>
          </w:p>
        </w:tc>
        <w:tc>
          <w:tcPr>
            <w:tcW w:w="0" w:type="auto"/>
          </w:tcPr>
          <w:p w:rsidR="00952563" w:rsidRDefault="00952563" w:rsidP="005C7C6F"/>
        </w:tc>
        <w:tc>
          <w:tcPr>
            <w:tcW w:w="0" w:type="auto"/>
          </w:tcPr>
          <w:p w:rsidR="00952563" w:rsidRDefault="00932E92" w:rsidP="005C7C6F">
            <w:r>
              <w:t>294</w:t>
            </w:r>
          </w:p>
        </w:tc>
        <w:tc>
          <w:tcPr>
            <w:tcW w:w="1163" w:type="dxa"/>
          </w:tcPr>
          <w:p w:rsidR="00952563" w:rsidRDefault="00932E92" w:rsidP="005C7C6F">
            <w:r>
              <w:t>231</w:t>
            </w:r>
          </w:p>
        </w:tc>
      </w:tr>
      <w:tr w:rsidR="00932E92" w:rsidTr="00952563">
        <w:tc>
          <w:tcPr>
            <w:tcW w:w="0" w:type="auto"/>
            <w:vMerge/>
          </w:tcPr>
          <w:p w:rsidR="00952563" w:rsidRDefault="00952563" w:rsidP="00FD68A2">
            <w:pPr>
              <w:jc w:val="center"/>
            </w:pPr>
          </w:p>
        </w:tc>
        <w:tc>
          <w:tcPr>
            <w:tcW w:w="1930" w:type="dxa"/>
          </w:tcPr>
          <w:p w:rsidR="00952563" w:rsidRDefault="00952563" w:rsidP="00FD68A2">
            <w:pPr>
              <w:jc w:val="center"/>
            </w:pPr>
            <w:r>
              <w:t>Opt</w:t>
            </w:r>
          </w:p>
        </w:tc>
        <w:tc>
          <w:tcPr>
            <w:tcW w:w="1756" w:type="dxa"/>
          </w:tcPr>
          <w:p w:rsidR="00952563" w:rsidRDefault="00952563" w:rsidP="00FD68A2">
            <w:pPr>
              <w:jc w:val="center"/>
            </w:pPr>
            <w:r>
              <w:t>58-28</w:t>
            </w:r>
          </w:p>
        </w:tc>
        <w:tc>
          <w:tcPr>
            <w:tcW w:w="0" w:type="auto"/>
          </w:tcPr>
          <w:p w:rsidR="00952563" w:rsidRDefault="00932E92" w:rsidP="005C7C6F">
            <w:r>
              <w:t>312</w:t>
            </w:r>
          </w:p>
        </w:tc>
        <w:tc>
          <w:tcPr>
            <w:tcW w:w="0" w:type="auto"/>
          </w:tcPr>
          <w:p w:rsidR="00952563" w:rsidRDefault="00932E92" w:rsidP="005C7C6F">
            <w:r>
              <w:t>138</w:t>
            </w:r>
          </w:p>
        </w:tc>
        <w:tc>
          <w:tcPr>
            <w:tcW w:w="0" w:type="auto"/>
          </w:tcPr>
          <w:p w:rsidR="00952563" w:rsidRDefault="00932E92" w:rsidP="005C7C6F">
            <w:r>
              <w:t>614</w:t>
            </w:r>
          </w:p>
        </w:tc>
        <w:tc>
          <w:tcPr>
            <w:tcW w:w="0" w:type="auto"/>
          </w:tcPr>
          <w:p w:rsidR="00952563" w:rsidRDefault="00952563" w:rsidP="005C7C6F"/>
        </w:tc>
        <w:tc>
          <w:tcPr>
            <w:tcW w:w="0" w:type="auto"/>
          </w:tcPr>
          <w:p w:rsidR="00952563" w:rsidRDefault="00932E92" w:rsidP="005C7C6F">
            <w:r>
              <w:t>278</w:t>
            </w:r>
          </w:p>
        </w:tc>
        <w:tc>
          <w:tcPr>
            <w:tcW w:w="1163" w:type="dxa"/>
          </w:tcPr>
          <w:p w:rsidR="00952563" w:rsidRDefault="00932E92" w:rsidP="005C7C6F">
            <w:r>
              <w:t>250</w:t>
            </w:r>
          </w:p>
        </w:tc>
      </w:tr>
      <w:tr w:rsidR="00932E92" w:rsidTr="00952563">
        <w:tc>
          <w:tcPr>
            <w:tcW w:w="0" w:type="auto"/>
            <w:vMerge w:val="restart"/>
          </w:tcPr>
          <w:p w:rsidR="00952563" w:rsidRDefault="00952563" w:rsidP="00FD68A2">
            <w:pPr>
              <w:jc w:val="center"/>
            </w:pPr>
            <w:r>
              <w:t>50</w:t>
            </w:r>
          </w:p>
        </w:tc>
        <w:tc>
          <w:tcPr>
            <w:tcW w:w="1930" w:type="dxa"/>
          </w:tcPr>
          <w:p w:rsidR="00952563" w:rsidRDefault="00952563" w:rsidP="00FD68A2">
            <w:pPr>
              <w:jc w:val="center"/>
            </w:pPr>
            <w:r>
              <w:t>Opt</w:t>
            </w:r>
          </w:p>
        </w:tc>
        <w:tc>
          <w:tcPr>
            <w:tcW w:w="1756" w:type="dxa"/>
          </w:tcPr>
          <w:p w:rsidR="00952563" w:rsidRDefault="00952563" w:rsidP="00FD68A2">
            <w:pPr>
              <w:jc w:val="center"/>
            </w:pPr>
            <w:r>
              <w:t>67-22</w:t>
            </w:r>
          </w:p>
        </w:tc>
        <w:tc>
          <w:tcPr>
            <w:tcW w:w="0" w:type="auto"/>
          </w:tcPr>
          <w:p w:rsidR="00952563" w:rsidRDefault="00932E92" w:rsidP="005C7C6F">
            <w:r>
              <w:t>244</w:t>
            </w:r>
          </w:p>
        </w:tc>
        <w:tc>
          <w:tcPr>
            <w:tcW w:w="0" w:type="auto"/>
          </w:tcPr>
          <w:p w:rsidR="00952563" w:rsidRDefault="00932E92" w:rsidP="005C7C6F">
            <w:r>
              <w:t>186</w:t>
            </w:r>
          </w:p>
        </w:tc>
        <w:tc>
          <w:tcPr>
            <w:tcW w:w="0" w:type="auto"/>
          </w:tcPr>
          <w:p w:rsidR="00952563" w:rsidRDefault="00932E92" w:rsidP="005C7C6F">
            <w:r>
              <w:t>120</w:t>
            </w:r>
          </w:p>
        </w:tc>
        <w:tc>
          <w:tcPr>
            <w:tcW w:w="0" w:type="auto"/>
          </w:tcPr>
          <w:p w:rsidR="00952563" w:rsidRDefault="00952563" w:rsidP="005C7C6F"/>
        </w:tc>
        <w:tc>
          <w:tcPr>
            <w:tcW w:w="0" w:type="auto"/>
          </w:tcPr>
          <w:p w:rsidR="00952563" w:rsidRDefault="00932E92" w:rsidP="005C7C6F">
            <w:r>
              <w:t>183</w:t>
            </w:r>
          </w:p>
        </w:tc>
        <w:tc>
          <w:tcPr>
            <w:tcW w:w="1163" w:type="dxa"/>
          </w:tcPr>
          <w:p w:rsidR="00952563" w:rsidRDefault="00932E92" w:rsidP="005C7C6F">
            <w:r>
              <w:t>62</w:t>
            </w:r>
          </w:p>
        </w:tc>
      </w:tr>
      <w:tr w:rsidR="00932E92" w:rsidTr="00952563">
        <w:tc>
          <w:tcPr>
            <w:tcW w:w="0" w:type="auto"/>
            <w:vMerge/>
          </w:tcPr>
          <w:p w:rsidR="00952563" w:rsidRDefault="00952563" w:rsidP="00FD68A2">
            <w:pPr>
              <w:jc w:val="center"/>
            </w:pPr>
          </w:p>
        </w:tc>
        <w:tc>
          <w:tcPr>
            <w:tcW w:w="1930" w:type="dxa"/>
          </w:tcPr>
          <w:p w:rsidR="00952563" w:rsidRDefault="00952563" w:rsidP="00FD68A2">
            <w:pPr>
              <w:jc w:val="center"/>
            </w:pPr>
            <w:r>
              <w:t>Opt + 0.25%</w:t>
            </w:r>
          </w:p>
        </w:tc>
        <w:tc>
          <w:tcPr>
            <w:tcW w:w="1756" w:type="dxa"/>
          </w:tcPr>
          <w:p w:rsidR="00952563" w:rsidRDefault="00952563" w:rsidP="00FD68A2">
            <w:pPr>
              <w:jc w:val="center"/>
            </w:pPr>
            <w:r>
              <w:t>67-22</w:t>
            </w:r>
          </w:p>
        </w:tc>
        <w:tc>
          <w:tcPr>
            <w:tcW w:w="0" w:type="auto"/>
          </w:tcPr>
          <w:p w:rsidR="00952563" w:rsidRDefault="00932E92" w:rsidP="005C7C6F">
            <w:r>
              <w:t>155</w:t>
            </w:r>
          </w:p>
        </w:tc>
        <w:tc>
          <w:tcPr>
            <w:tcW w:w="0" w:type="auto"/>
          </w:tcPr>
          <w:p w:rsidR="00952563" w:rsidRDefault="00932E92" w:rsidP="005C7C6F">
            <w:r>
              <w:t>787</w:t>
            </w:r>
          </w:p>
        </w:tc>
        <w:tc>
          <w:tcPr>
            <w:tcW w:w="0" w:type="auto"/>
          </w:tcPr>
          <w:p w:rsidR="00952563" w:rsidRDefault="00932E92" w:rsidP="005C7C6F">
            <w:r>
              <w:t>179</w:t>
            </w:r>
          </w:p>
        </w:tc>
        <w:tc>
          <w:tcPr>
            <w:tcW w:w="0" w:type="auto"/>
          </w:tcPr>
          <w:p w:rsidR="00952563" w:rsidRDefault="00932E92" w:rsidP="005C7C6F">
            <w:r>
              <w:t>1368</w:t>
            </w:r>
          </w:p>
        </w:tc>
        <w:tc>
          <w:tcPr>
            <w:tcW w:w="0" w:type="auto"/>
          </w:tcPr>
          <w:p w:rsidR="00952563" w:rsidRDefault="00932E92" w:rsidP="005C7C6F">
            <w:r>
              <w:t>622</w:t>
            </w:r>
          </w:p>
        </w:tc>
        <w:tc>
          <w:tcPr>
            <w:tcW w:w="1163" w:type="dxa"/>
          </w:tcPr>
          <w:p w:rsidR="00952563" w:rsidRDefault="00932E92" w:rsidP="005C7C6F">
            <w:r>
              <w:t>577</w:t>
            </w:r>
          </w:p>
        </w:tc>
      </w:tr>
      <w:tr w:rsidR="00932E92" w:rsidTr="00952563">
        <w:tc>
          <w:tcPr>
            <w:tcW w:w="0" w:type="auto"/>
            <w:vMerge/>
          </w:tcPr>
          <w:p w:rsidR="00952563" w:rsidRDefault="00952563" w:rsidP="00FD68A2">
            <w:pPr>
              <w:jc w:val="center"/>
            </w:pPr>
          </w:p>
        </w:tc>
        <w:tc>
          <w:tcPr>
            <w:tcW w:w="1930" w:type="dxa"/>
          </w:tcPr>
          <w:p w:rsidR="00952563" w:rsidRDefault="00952563" w:rsidP="00FD68A2">
            <w:pPr>
              <w:jc w:val="center"/>
            </w:pPr>
            <w:r>
              <w:t>Opt + 0.50%</w:t>
            </w:r>
          </w:p>
        </w:tc>
        <w:tc>
          <w:tcPr>
            <w:tcW w:w="1756" w:type="dxa"/>
          </w:tcPr>
          <w:p w:rsidR="00952563" w:rsidRDefault="00952563" w:rsidP="00FD68A2">
            <w:pPr>
              <w:jc w:val="center"/>
            </w:pPr>
            <w:r>
              <w:t>67-22</w:t>
            </w:r>
          </w:p>
        </w:tc>
        <w:tc>
          <w:tcPr>
            <w:tcW w:w="0" w:type="auto"/>
          </w:tcPr>
          <w:p w:rsidR="00952563" w:rsidRDefault="00932E92" w:rsidP="005C7C6F">
            <w:r>
              <w:t>216</w:t>
            </w:r>
          </w:p>
        </w:tc>
        <w:tc>
          <w:tcPr>
            <w:tcW w:w="0" w:type="auto"/>
          </w:tcPr>
          <w:p w:rsidR="00952563" w:rsidRDefault="00932E92" w:rsidP="005C7C6F">
            <w:r>
              <w:t>382</w:t>
            </w:r>
          </w:p>
        </w:tc>
        <w:tc>
          <w:tcPr>
            <w:tcW w:w="0" w:type="auto"/>
          </w:tcPr>
          <w:p w:rsidR="00952563" w:rsidRDefault="00932E92" w:rsidP="005C7C6F">
            <w:r>
              <w:t>621</w:t>
            </w:r>
          </w:p>
        </w:tc>
        <w:tc>
          <w:tcPr>
            <w:tcW w:w="0" w:type="auto"/>
          </w:tcPr>
          <w:p w:rsidR="00952563" w:rsidRDefault="00932E92" w:rsidP="005C7C6F">
            <w:r>
              <w:t>1846</w:t>
            </w:r>
          </w:p>
        </w:tc>
        <w:tc>
          <w:tcPr>
            <w:tcW w:w="0" w:type="auto"/>
          </w:tcPr>
          <w:p w:rsidR="00952563" w:rsidRDefault="00932E92" w:rsidP="005C7C6F">
            <w:r>
              <w:t>766</w:t>
            </w:r>
          </w:p>
        </w:tc>
        <w:tc>
          <w:tcPr>
            <w:tcW w:w="1163" w:type="dxa"/>
          </w:tcPr>
          <w:p w:rsidR="00952563" w:rsidRDefault="00932E92" w:rsidP="005C7C6F">
            <w:r>
              <w:t>739</w:t>
            </w:r>
          </w:p>
        </w:tc>
      </w:tr>
      <w:tr w:rsidR="00932E92" w:rsidTr="00952563">
        <w:tc>
          <w:tcPr>
            <w:tcW w:w="0" w:type="auto"/>
            <w:vMerge/>
          </w:tcPr>
          <w:p w:rsidR="00952563" w:rsidRDefault="00952563" w:rsidP="00FD68A2">
            <w:pPr>
              <w:jc w:val="center"/>
            </w:pPr>
          </w:p>
        </w:tc>
        <w:tc>
          <w:tcPr>
            <w:tcW w:w="1930" w:type="dxa"/>
          </w:tcPr>
          <w:p w:rsidR="00952563" w:rsidRDefault="00952563" w:rsidP="00FD68A2">
            <w:pPr>
              <w:jc w:val="center"/>
            </w:pPr>
            <w:r>
              <w:t>Opt + WMA</w:t>
            </w:r>
          </w:p>
        </w:tc>
        <w:tc>
          <w:tcPr>
            <w:tcW w:w="1756" w:type="dxa"/>
          </w:tcPr>
          <w:p w:rsidR="00952563" w:rsidRDefault="00952563" w:rsidP="00FD68A2">
            <w:pPr>
              <w:jc w:val="center"/>
            </w:pPr>
            <w:r>
              <w:t>67-22</w:t>
            </w:r>
          </w:p>
        </w:tc>
        <w:tc>
          <w:tcPr>
            <w:tcW w:w="0" w:type="auto"/>
          </w:tcPr>
          <w:p w:rsidR="00952563" w:rsidRDefault="00932E92" w:rsidP="005C7C6F">
            <w:r>
              <w:t>289</w:t>
            </w:r>
          </w:p>
        </w:tc>
        <w:tc>
          <w:tcPr>
            <w:tcW w:w="0" w:type="auto"/>
          </w:tcPr>
          <w:p w:rsidR="00952563" w:rsidRDefault="00932E92" w:rsidP="005C7C6F">
            <w:r>
              <w:t>438</w:t>
            </w:r>
          </w:p>
        </w:tc>
        <w:tc>
          <w:tcPr>
            <w:tcW w:w="0" w:type="auto"/>
          </w:tcPr>
          <w:p w:rsidR="00952563" w:rsidRDefault="00932E92" w:rsidP="005C7C6F">
            <w:r>
              <w:t>30</w:t>
            </w:r>
          </w:p>
        </w:tc>
        <w:tc>
          <w:tcPr>
            <w:tcW w:w="0" w:type="auto"/>
          </w:tcPr>
          <w:p w:rsidR="00952563" w:rsidRDefault="00932E92" w:rsidP="005C7C6F">
            <w:r>
              <w:t>136</w:t>
            </w:r>
          </w:p>
        </w:tc>
        <w:tc>
          <w:tcPr>
            <w:tcW w:w="0" w:type="auto"/>
          </w:tcPr>
          <w:p w:rsidR="00952563" w:rsidRDefault="00932E92" w:rsidP="005C7C6F">
            <w:r>
              <w:t>233</w:t>
            </w:r>
          </w:p>
        </w:tc>
        <w:tc>
          <w:tcPr>
            <w:tcW w:w="1163" w:type="dxa"/>
          </w:tcPr>
          <w:p w:rsidR="00952563" w:rsidRDefault="00932E92" w:rsidP="005C7C6F">
            <w:r>
              <w:t>178</w:t>
            </w:r>
          </w:p>
        </w:tc>
      </w:tr>
      <w:tr w:rsidR="00952563" w:rsidTr="00952563">
        <w:tc>
          <w:tcPr>
            <w:tcW w:w="0" w:type="auto"/>
            <w:vMerge/>
          </w:tcPr>
          <w:p w:rsidR="00952563" w:rsidRDefault="00952563" w:rsidP="00FD68A2">
            <w:pPr>
              <w:jc w:val="center"/>
            </w:pPr>
          </w:p>
        </w:tc>
        <w:tc>
          <w:tcPr>
            <w:tcW w:w="1930" w:type="dxa"/>
          </w:tcPr>
          <w:p w:rsidR="00952563" w:rsidRDefault="00952563" w:rsidP="00FD68A2">
            <w:pPr>
              <w:jc w:val="center"/>
            </w:pPr>
            <w:r>
              <w:t>Opt</w:t>
            </w:r>
          </w:p>
        </w:tc>
        <w:tc>
          <w:tcPr>
            <w:tcW w:w="1756" w:type="dxa"/>
          </w:tcPr>
          <w:p w:rsidR="00952563" w:rsidRDefault="00952563" w:rsidP="00FD68A2">
            <w:pPr>
              <w:jc w:val="center"/>
            </w:pPr>
            <w:r>
              <w:t>58-28</w:t>
            </w:r>
          </w:p>
        </w:tc>
        <w:tc>
          <w:tcPr>
            <w:tcW w:w="0" w:type="auto"/>
          </w:tcPr>
          <w:p w:rsidR="00952563" w:rsidRDefault="00932E92" w:rsidP="005C7C6F">
            <w:r>
              <w:t>950</w:t>
            </w:r>
          </w:p>
        </w:tc>
        <w:tc>
          <w:tcPr>
            <w:tcW w:w="0" w:type="auto"/>
          </w:tcPr>
          <w:p w:rsidR="00952563" w:rsidRDefault="00932E92" w:rsidP="005C7C6F">
            <w:r>
              <w:t>765</w:t>
            </w:r>
          </w:p>
        </w:tc>
        <w:tc>
          <w:tcPr>
            <w:tcW w:w="0" w:type="auto"/>
          </w:tcPr>
          <w:p w:rsidR="00952563" w:rsidRDefault="00932E92" w:rsidP="005C7C6F">
            <w:r>
              <w:t>626</w:t>
            </w:r>
          </w:p>
        </w:tc>
        <w:tc>
          <w:tcPr>
            <w:tcW w:w="0" w:type="auto"/>
          </w:tcPr>
          <w:p w:rsidR="00952563" w:rsidRDefault="00952563" w:rsidP="005C7C6F"/>
        </w:tc>
        <w:tc>
          <w:tcPr>
            <w:tcW w:w="0" w:type="auto"/>
          </w:tcPr>
          <w:p w:rsidR="00952563" w:rsidRDefault="00932E92" w:rsidP="005C7C6F">
            <w:r>
              <w:t>780</w:t>
            </w:r>
          </w:p>
        </w:tc>
        <w:tc>
          <w:tcPr>
            <w:tcW w:w="1163" w:type="dxa"/>
          </w:tcPr>
          <w:p w:rsidR="00952563" w:rsidRDefault="00932E92" w:rsidP="005C7C6F">
            <w:r>
              <w:t>163</w:t>
            </w:r>
          </w:p>
        </w:tc>
      </w:tr>
    </w:tbl>
    <w:p w:rsidR="00FA6BFE" w:rsidRDefault="00FA6BFE" w:rsidP="005C7C6F"/>
    <w:p w:rsidR="00FA6BFE" w:rsidRDefault="00FA6BFE" w:rsidP="005C7C6F"/>
    <w:p w:rsidR="005C7C6F" w:rsidRDefault="005C7C6F" w:rsidP="005C7C6F"/>
    <w:p w:rsidR="00A91F46" w:rsidRDefault="00A91F46" w:rsidP="005C7C6F">
      <w:pPr>
        <w:sectPr w:rsidR="00A91F46" w:rsidSect="003132FC">
          <w:pgSz w:w="12240" w:h="15840" w:code="1"/>
          <w:pgMar w:top="1440" w:right="1440" w:bottom="1440" w:left="1440" w:header="720" w:footer="720" w:gutter="0"/>
          <w:cols w:space="720"/>
          <w:docGrid w:linePitch="360"/>
        </w:sectPr>
      </w:pPr>
    </w:p>
    <w:p w:rsidR="00A91F46" w:rsidRPr="00576506" w:rsidRDefault="00A91F46" w:rsidP="00A91F46">
      <w:pPr>
        <w:pStyle w:val="Heading1"/>
        <w:rPr>
          <w:caps w:val="0"/>
        </w:rPr>
      </w:pPr>
      <w:bookmarkStart w:id="49" w:name="_Toc355169507"/>
      <w:r>
        <w:rPr>
          <w:caps w:val="0"/>
        </w:rPr>
        <w:lastRenderedPageBreak/>
        <w:t xml:space="preserve">APPENDIX </w:t>
      </w:r>
      <w:r w:rsidR="00417428">
        <w:rPr>
          <w:caps w:val="0"/>
        </w:rPr>
        <w:t>C</w:t>
      </w:r>
      <w:r>
        <w:rPr>
          <w:caps w:val="0"/>
        </w:rPr>
        <w:t xml:space="preserve">  </w:t>
      </w:r>
      <w:r w:rsidR="00B662AD">
        <w:rPr>
          <w:caps w:val="0"/>
        </w:rPr>
        <w:t xml:space="preserve">ASPHALT PAVEMENT ANALYZER </w:t>
      </w:r>
      <w:r w:rsidR="00B77901">
        <w:rPr>
          <w:caps w:val="0"/>
        </w:rPr>
        <w:t>RESULTS</w:t>
      </w:r>
      <w:bookmarkEnd w:id="49"/>
    </w:p>
    <w:p w:rsidR="00417428" w:rsidRDefault="00417428" w:rsidP="00417428">
      <w:pPr>
        <w:pStyle w:val="Caption"/>
        <w:rPr>
          <w:sz w:val="24"/>
          <w:szCs w:val="24"/>
        </w:rPr>
      </w:pPr>
    </w:p>
    <w:p w:rsidR="00417428" w:rsidRPr="00D37BAE" w:rsidRDefault="00417428" w:rsidP="00417428">
      <w:pPr>
        <w:pStyle w:val="Caption"/>
        <w:rPr>
          <w:sz w:val="24"/>
          <w:szCs w:val="24"/>
        </w:rPr>
      </w:pPr>
      <w:r w:rsidRPr="00D37BAE">
        <w:rPr>
          <w:sz w:val="24"/>
          <w:szCs w:val="24"/>
        </w:rPr>
        <w:t>T</w:t>
      </w:r>
      <w:r>
        <w:rPr>
          <w:sz w:val="24"/>
          <w:szCs w:val="24"/>
        </w:rPr>
        <w:t>ABLE</w:t>
      </w:r>
      <w:r w:rsidRPr="00D37BAE">
        <w:rPr>
          <w:sz w:val="24"/>
          <w:szCs w:val="24"/>
        </w:rPr>
        <w:t xml:space="preserve"> </w:t>
      </w:r>
      <w:r>
        <w:rPr>
          <w:sz w:val="24"/>
          <w:szCs w:val="24"/>
        </w:rPr>
        <w:t>C.1</w:t>
      </w:r>
      <w:r w:rsidRPr="00D37BAE">
        <w:rPr>
          <w:sz w:val="24"/>
          <w:szCs w:val="24"/>
        </w:rPr>
        <w:t xml:space="preserve"> </w:t>
      </w:r>
      <w:r>
        <w:rPr>
          <w:sz w:val="24"/>
          <w:szCs w:val="24"/>
        </w:rPr>
        <w:t>APA Results</w:t>
      </w:r>
    </w:p>
    <w:tbl>
      <w:tblPr>
        <w:tblStyle w:val="TableGrid"/>
        <w:tblW w:w="0" w:type="auto"/>
        <w:tblLook w:val="04A0" w:firstRow="1" w:lastRow="0" w:firstColumn="1" w:lastColumn="0" w:noHBand="0" w:noVBand="1"/>
      </w:tblPr>
      <w:tblGrid>
        <w:gridCol w:w="950"/>
        <w:gridCol w:w="1498"/>
        <w:gridCol w:w="1346"/>
        <w:gridCol w:w="636"/>
        <w:gridCol w:w="636"/>
        <w:gridCol w:w="636"/>
        <w:gridCol w:w="636"/>
        <w:gridCol w:w="636"/>
        <w:gridCol w:w="636"/>
        <w:gridCol w:w="1029"/>
        <w:gridCol w:w="937"/>
      </w:tblGrid>
      <w:tr w:rsidR="00154E39" w:rsidTr="006B1D79">
        <w:tc>
          <w:tcPr>
            <w:tcW w:w="0" w:type="auto"/>
            <w:vMerge w:val="restart"/>
          </w:tcPr>
          <w:p w:rsidR="00154E39" w:rsidRPr="00A6159C" w:rsidRDefault="00154E39" w:rsidP="00154E39">
            <w:pPr>
              <w:jc w:val="center"/>
              <w:rPr>
                <w:b/>
              </w:rPr>
            </w:pPr>
            <w:r>
              <w:rPr>
                <w:b/>
              </w:rPr>
              <w:t>%RAP</w:t>
            </w:r>
          </w:p>
        </w:tc>
        <w:tc>
          <w:tcPr>
            <w:tcW w:w="0" w:type="auto"/>
            <w:vMerge w:val="restart"/>
          </w:tcPr>
          <w:p w:rsidR="00154E39" w:rsidRPr="00A6159C" w:rsidRDefault="00154E39" w:rsidP="00154E39">
            <w:pPr>
              <w:jc w:val="center"/>
              <w:rPr>
                <w:b/>
              </w:rPr>
            </w:pPr>
            <w:r>
              <w:rPr>
                <w:b/>
              </w:rPr>
              <w:t>Binder Content</w:t>
            </w:r>
          </w:p>
        </w:tc>
        <w:tc>
          <w:tcPr>
            <w:tcW w:w="0" w:type="auto"/>
            <w:vMerge w:val="restart"/>
          </w:tcPr>
          <w:p w:rsidR="00154E39" w:rsidRPr="00A6159C" w:rsidRDefault="00154E39" w:rsidP="00154E39">
            <w:pPr>
              <w:jc w:val="center"/>
              <w:rPr>
                <w:b/>
              </w:rPr>
            </w:pPr>
            <w:r>
              <w:rPr>
                <w:b/>
              </w:rPr>
              <w:t>Binder Grade</w:t>
            </w:r>
          </w:p>
        </w:tc>
        <w:tc>
          <w:tcPr>
            <w:tcW w:w="0" w:type="auto"/>
            <w:gridSpan w:val="8"/>
          </w:tcPr>
          <w:p w:rsidR="00154E39" w:rsidRDefault="00154E39" w:rsidP="00154E39">
            <w:pPr>
              <w:jc w:val="center"/>
            </w:pPr>
            <w:r>
              <w:rPr>
                <w:b/>
              </w:rPr>
              <w:t>Rut Depth, mm</w:t>
            </w:r>
          </w:p>
        </w:tc>
      </w:tr>
      <w:tr w:rsidR="00154E39" w:rsidTr="00A6159C">
        <w:tc>
          <w:tcPr>
            <w:tcW w:w="0" w:type="auto"/>
            <w:vMerge/>
          </w:tcPr>
          <w:p w:rsidR="00154E39" w:rsidRDefault="00154E39" w:rsidP="00154E39">
            <w:pPr>
              <w:jc w:val="center"/>
            </w:pPr>
          </w:p>
        </w:tc>
        <w:tc>
          <w:tcPr>
            <w:tcW w:w="0" w:type="auto"/>
            <w:vMerge/>
          </w:tcPr>
          <w:p w:rsidR="00154E39" w:rsidRDefault="00154E39" w:rsidP="00154E39">
            <w:pPr>
              <w:jc w:val="center"/>
            </w:pPr>
          </w:p>
        </w:tc>
        <w:tc>
          <w:tcPr>
            <w:tcW w:w="0" w:type="auto"/>
            <w:vMerge/>
          </w:tcPr>
          <w:p w:rsidR="00154E39" w:rsidRDefault="00154E39" w:rsidP="00154E39">
            <w:pPr>
              <w:jc w:val="center"/>
            </w:pPr>
          </w:p>
        </w:tc>
        <w:tc>
          <w:tcPr>
            <w:tcW w:w="0" w:type="auto"/>
          </w:tcPr>
          <w:p w:rsidR="00154E39" w:rsidRDefault="00154E39" w:rsidP="00154E39">
            <w:pPr>
              <w:jc w:val="center"/>
            </w:pPr>
            <w:r>
              <w:t>1</w:t>
            </w:r>
          </w:p>
        </w:tc>
        <w:tc>
          <w:tcPr>
            <w:tcW w:w="0" w:type="auto"/>
          </w:tcPr>
          <w:p w:rsidR="00154E39" w:rsidRDefault="00154E39" w:rsidP="00154E39">
            <w:pPr>
              <w:jc w:val="center"/>
            </w:pPr>
            <w:r>
              <w:t>2</w:t>
            </w:r>
          </w:p>
        </w:tc>
        <w:tc>
          <w:tcPr>
            <w:tcW w:w="0" w:type="auto"/>
          </w:tcPr>
          <w:p w:rsidR="00154E39" w:rsidRDefault="00154E39" w:rsidP="00154E39">
            <w:pPr>
              <w:jc w:val="center"/>
            </w:pPr>
            <w:r>
              <w:t>3</w:t>
            </w:r>
          </w:p>
        </w:tc>
        <w:tc>
          <w:tcPr>
            <w:tcW w:w="0" w:type="auto"/>
          </w:tcPr>
          <w:p w:rsidR="00154E39" w:rsidRDefault="00154E39" w:rsidP="00154E39">
            <w:pPr>
              <w:jc w:val="center"/>
            </w:pPr>
            <w:r>
              <w:t>4</w:t>
            </w:r>
          </w:p>
        </w:tc>
        <w:tc>
          <w:tcPr>
            <w:tcW w:w="0" w:type="auto"/>
          </w:tcPr>
          <w:p w:rsidR="00154E39" w:rsidRDefault="00154E39" w:rsidP="00154E39">
            <w:pPr>
              <w:jc w:val="center"/>
            </w:pPr>
            <w:r>
              <w:t>5</w:t>
            </w:r>
          </w:p>
        </w:tc>
        <w:tc>
          <w:tcPr>
            <w:tcW w:w="0" w:type="auto"/>
          </w:tcPr>
          <w:p w:rsidR="00154E39" w:rsidRDefault="00154E39" w:rsidP="00154E39">
            <w:pPr>
              <w:jc w:val="center"/>
            </w:pPr>
            <w:r>
              <w:t>6</w:t>
            </w:r>
          </w:p>
        </w:tc>
        <w:tc>
          <w:tcPr>
            <w:tcW w:w="0" w:type="auto"/>
          </w:tcPr>
          <w:p w:rsidR="00154E39" w:rsidRDefault="00154E39" w:rsidP="00154E39">
            <w:pPr>
              <w:jc w:val="center"/>
            </w:pPr>
            <w:r>
              <w:t>Average</w:t>
            </w:r>
          </w:p>
        </w:tc>
        <w:tc>
          <w:tcPr>
            <w:tcW w:w="0" w:type="auto"/>
          </w:tcPr>
          <w:p w:rsidR="00154E39" w:rsidRDefault="00154E39" w:rsidP="00154E39">
            <w:pPr>
              <w:jc w:val="center"/>
            </w:pPr>
            <w:r>
              <w:t>COV, %</w:t>
            </w:r>
          </w:p>
        </w:tc>
      </w:tr>
      <w:tr w:rsidR="00952563" w:rsidTr="006B1D79">
        <w:tc>
          <w:tcPr>
            <w:tcW w:w="0" w:type="auto"/>
            <w:vMerge w:val="restart"/>
          </w:tcPr>
          <w:p w:rsidR="00952563" w:rsidRDefault="00952563" w:rsidP="00154E39">
            <w:pPr>
              <w:jc w:val="center"/>
            </w:pPr>
            <w:r>
              <w:t>10</w:t>
            </w:r>
          </w:p>
        </w:tc>
        <w:tc>
          <w:tcPr>
            <w:tcW w:w="0" w:type="auto"/>
          </w:tcPr>
          <w:p w:rsidR="00952563" w:rsidRDefault="00952563" w:rsidP="001C67A3">
            <w:pPr>
              <w:jc w:val="center"/>
            </w:pPr>
            <w:r>
              <w:t>Opt</w:t>
            </w:r>
          </w:p>
        </w:tc>
        <w:tc>
          <w:tcPr>
            <w:tcW w:w="0" w:type="auto"/>
          </w:tcPr>
          <w:p w:rsidR="00952563" w:rsidRDefault="00952563" w:rsidP="00154E39">
            <w:pPr>
              <w:jc w:val="center"/>
            </w:pPr>
            <w:r>
              <w:t>67-22</w:t>
            </w:r>
          </w:p>
        </w:tc>
        <w:tc>
          <w:tcPr>
            <w:tcW w:w="0" w:type="auto"/>
            <w:vAlign w:val="bottom"/>
          </w:tcPr>
          <w:p w:rsidR="00952563" w:rsidRPr="00154E39" w:rsidRDefault="00952563" w:rsidP="00154E39">
            <w:pPr>
              <w:jc w:val="center"/>
              <w:rPr>
                <w:color w:val="000000"/>
              </w:rPr>
            </w:pPr>
            <w:r>
              <w:rPr>
                <w:color w:val="000000"/>
              </w:rPr>
              <w:t>1.41</w:t>
            </w:r>
          </w:p>
        </w:tc>
        <w:tc>
          <w:tcPr>
            <w:tcW w:w="0" w:type="auto"/>
            <w:vAlign w:val="bottom"/>
          </w:tcPr>
          <w:p w:rsidR="00952563" w:rsidRPr="00154E39" w:rsidRDefault="00952563" w:rsidP="00154E39">
            <w:pPr>
              <w:jc w:val="center"/>
              <w:rPr>
                <w:color w:val="000000"/>
              </w:rPr>
            </w:pPr>
            <w:r>
              <w:rPr>
                <w:color w:val="000000"/>
              </w:rPr>
              <w:t>1.79</w:t>
            </w:r>
          </w:p>
        </w:tc>
        <w:tc>
          <w:tcPr>
            <w:tcW w:w="0" w:type="auto"/>
            <w:vAlign w:val="bottom"/>
          </w:tcPr>
          <w:p w:rsidR="00952563" w:rsidRPr="00154E39" w:rsidRDefault="00952563" w:rsidP="00154E39">
            <w:pPr>
              <w:jc w:val="center"/>
              <w:rPr>
                <w:color w:val="000000"/>
              </w:rPr>
            </w:pPr>
            <w:r>
              <w:rPr>
                <w:color w:val="000000"/>
              </w:rPr>
              <w:t>2.43</w:t>
            </w:r>
          </w:p>
        </w:tc>
        <w:tc>
          <w:tcPr>
            <w:tcW w:w="0" w:type="auto"/>
            <w:vAlign w:val="bottom"/>
          </w:tcPr>
          <w:p w:rsidR="00952563" w:rsidRPr="00154E39" w:rsidRDefault="00952563" w:rsidP="00154E39">
            <w:pPr>
              <w:jc w:val="center"/>
              <w:rPr>
                <w:color w:val="000000"/>
              </w:rPr>
            </w:pPr>
            <w:r>
              <w:rPr>
                <w:color w:val="000000"/>
              </w:rPr>
              <w:t>1.79</w:t>
            </w:r>
          </w:p>
        </w:tc>
        <w:tc>
          <w:tcPr>
            <w:tcW w:w="0" w:type="auto"/>
            <w:vAlign w:val="bottom"/>
          </w:tcPr>
          <w:p w:rsidR="00952563" w:rsidRPr="00154E39" w:rsidRDefault="00952563" w:rsidP="00154E39">
            <w:pPr>
              <w:jc w:val="center"/>
              <w:rPr>
                <w:color w:val="000000"/>
              </w:rPr>
            </w:pPr>
            <w:r>
              <w:rPr>
                <w:color w:val="000000"/>
              </w:rPr>
              <w:t>2.38</w:t>
            </w:r>
          </w:p>
        </w:tc>
        <w:tc>
          <w:tcPr>
            <w:tcW w:w="0" w:type="auto"/>
            <w:vAlign w:val="bottom"/>
          </w:tcPr>
          <w:p w:rsidR="00952563" w:rsidRPr="00154E39" w:rsidRDefault="00952563" w:rsidP="00154E39">
            <w:pPr>
              <w:jc w:val="center"/>
              <w:rPr>
                <w:color w:val="000000"/>
              </w:rPr>
            </w:pPr>
            <w:r>
              <w:rPr>
                <w:color w:val="000000"/>
              </w:rPr>
              <w:t>2.40</w:t>
            </w:r>
          </w:p>
        </w:tc>
        <w:tc>
          <w:tcPr>
            <w:tcW w:w="0" w:type="auto"/>
            <w:vAlign w:val="bottom"/>
          </w:tcPr>
          <w:p w:rsidR="00952563" w:rsidRPr="00154E39" w:rsidRDefault="00952563" w:rsidP="00154E39">
            <w:pPr>
              <w:jc w:val="center"/>
              <w:rPr>
                <w:color w:val="000000"/>
              </w:rPr>
            </w:pPr>
            <w:r>
              <w:rPr>
                <w:color w:val="000000"/>
              </w:rPr>
              <w:t>2.04</w:t>
            </w:r>
          </w:p>
        </w:tc>
        <w:tc>
          <w:tcPr>
            <w:tcW w:w="0" w:type="auto"/>
          </w:tcPr>
          <w:p w:rsidR="00952563" w:rsidRDefault="00952563" w:rsidP="00154E39">
            <w:pPr>
              <w:jc w:val="center"/>
            </w:pPr>
            <w:r>
              <w:t>0.43</w:t>
            </w:r>
          </w:p>
        </w:tc>
      </w:tr>
      <w:tr w:rsidR="00952563" w:rsidTr="006B1D79">
        <w:tc>
          <w:tcPr>
            <w:tcW w:w="0" w:type="auto"/>
            <w:vMerge/>
          </w:tcPr>
          <w:p w:rsidR="00952563" w:rsidRDefault="00952563" w:rsidP="00154E39">
            <w:pPr>
              <w:jc w:val="center"/>
            </w:pPr>
          </w:p>
        </w:tc>
        <w:tc>
          <w:tcPr>
            <w:tcW w:w="0" w:type="auto"/>
          </w:tcPr>
          <w:p w:rsidR="00952563" w:rsidRDefault="00952563" w:rsidP="001C67A3">
            <w:pPr>
              <w:jc w:val="center"/>
            </w:pPr>
            <w:r>
              <w:t>Opt + 0.25%</w:t>
            </w:r>
          </w:p>
        </w:tc>
        <w:tc>
          <w:tcPr>
            <w:tcW w:w="0" w:type="auto"/>
          </w:tcPr>
          <w:p w:rsidR="00952563" w:rsidRDefault="00952563" w:rsidP="00154E39">
            <w:pPr>
              <w:jc w:val="center"/>
            </w:pPr>
            <w:r>
              <w:t>67-22</w:t>
            </w:r>
          </w:p>
        </w:tc>
        <w:tc>
          <w:tcPr>
            <w:tcW w:w="0" w:type="auto"/>
            <w:vAlign w:val="bottom"/>
          </w:tcPr>
          <w:p w:rsidR="00952563" w:rsidRPr="00154E39" w:rsidRDefault="00952563" w:rsidP="00154E39">
            <w:pPr>
              <w:jc w:val="center"/>
              <w:rPr>
                <w:color w:val="000000"/>
              </w:rPr>
            </w:pPr>
            <w:r>
              <w:rPr>
                <w:color w:val="000000"/>
              </w:rPr>
              <w:t>1.26</w:t>
            </w:r>
          </w:p>
        </w:tc>
        <w:tc>
          <w:tcPr>
            <w:tcW w:w="0" w:type="auto"/>
            <w:vAlign w:val="bottom"/>
          </w:tcPr>
          <w:p w:rsidR="00952563" w:rsidRPr="00154E39" w:rsidRDefault="00952563" w:rsidP="00154E39">
            <w:pPr>
              <w:jc w:val="center"/>
              <w:rPr>
                <w:color w:val="000000"/>
              </w:rPr>
            </w:pPr>
            <w:r>
              <w:rPr>
                <w:color w:val="000000"/>
              </w:rPr>
              <w:t>2.81</w:t>
            </w:r>
          </w:p>
        </w:tc>
        <w:tc>
          <w:tcPr>
            <w:tcW w:w="0" w:type="auto"/>
            <w:vAlign w:val="bottom"/>
          </w:tcPr>
          <w:p w:rsidR="00952563" w:rsidRPr="00154E39" w:rsidRDefault="00952563" w:rsidP="00154E39">
            <w:pPr>
              <w:jc w:val="center"/>
              <w:rPr>
                <w:color w:val="000000"/>
              </w:rPr>
            </w:pPr>
            <w:r>
              <w:rPr>
                <w:color w:val="000000"/>
              </w:rPr>
              <w:t>3.12</w:t>
            </w:r>
          </w:p>
        </w:tc>
        <w:tc>
          <w:tcPr>
            <w:tcW w:w="0" w:type="auto"/>
            <w:vAlign w:val="bottom"/>
          </w:tcPr>
          <w:p w:rsidR="00952563" w:rsidRPr="00154E39" w:rsidRDefault="00952563" w:rsidP="00154E39">
            <w:pPr>
              <w:jc w:val="center"/>
              <w:rPr>
                <w:color w:val="000000"/>
              </w:rPr>
            </w:pPr>
            <w:r>
              <w:rPr>
                <w:color w:val="000000"/>
              </w:rPr>
              <w:t>1.32</w:t>
            </w:r>
          </w:p>
        </w:tc>
        <w:tc>
          <w:tcPr>
            <w:tcW w:w="0" w:type="auto"/>
            <w:vAlign w:val="bottom"/>
          </w:tcPr>
          <w:p w:rsidR="00952563" w:rsidRPr="00154E39" w:rsidRDefault="00952563" w:rsidP="00154E39">
            <w:pPr>
              <w:jc w:val="center"/>
              <w:rPr>
                <w:color w:val="000000"/>
              </w:rPr>
            </w:pPr>
            <w:r>
              <w:rPr>
                <w:color w:val="000000"/>
              </w:rPr>
              <w:t>4.46</w:t>
            </w:r>
          </w:p>
        </w:tc>
        <w:tc>
          <w:tcPr>
            <w:tcW w:w="0" w:type="auto"/>
            <w:vAlign w:val="bottom"/>
          </w:tcPr>
          <w:p w:rsidR="00952563" w:rsidRPr="00154E39" w:rsidRDefault="00952563" w:rsidP="00154E39">
            <w:pPr>
              <w:jc w:val="center"/>
              <w:rPr>
                <w:color w:val="000000"/>
              </w:rPr>
            </w:pPr>
            <w:r>
              <w:rPr>
                <w:color w:val="000000"/>
              </w:rPr>
              <w:t>3.58</w:t>
            </w:r>
          </w:p>
        </w:tc>
        <w:tc>
          <w:tcPr>
            <w:tcW w:w="0" w:type="auto"/>
            <w:vAlign w:val="bottom"/>
          </w:tcPr>
          <w:p w:rsidR="00952563" w:rsidRPr="00154E39" w:rsidRDefault="00952563" w:rsidP="00154E39">
            <w:pPr>
              <w:jc w:val="center"/>
              <w:rPr>
                <w:color w:val="000000"/>
              </w:rPr>
            </w:pPr>
            <w:r>
              <w:rPr>
                <w:color w:val="000000"/>
              </w:rPr>
              <w:t>2.76</w:t>
            </w:r>
          </w:p>
        </w:tc>
        <w:tc>
          <w:tcPr>
            <w:tcW w:w="0" w:type="auto"/>
          </w:tcPr>
          <w:p w:rsidR="00952563" w:rsidRDefault="00952563" w:rsidP="00154E39">
            <w:pPr>
              <w:jc w:val="center"/>
            </w:pPr>
            <w:r>
              <w:t>1.27</w:t>
            </w:r>
          </w:p>
        </w:tc>
      </w:tr>
      <w:tr w:rsidR="00952563" w:rsidTr="006B1D79">
        <w:tc>
          <w:tcPr>
            <w:tcW w:w="0" w:type="auto"/>
            <w:vMerge/>
          </w:tcPr>
          <w:p w:rsidR="00952563" w:rsidRDefault="00952563" w:rsidP="00154E39">
            <w:pPr>
              <w:jc w:val="center"/>
            </w:pPr>
          </w:p>
        </w:tc>
        <w:tc>
          <w:tcPr>
            <w:tcW w:w="0" w:type="auto"/>
          </w:tcPr>
          <w:p w:rsidR="00952563" w:rsidRDefault="00952563" w:rsidP="00154E39">
            <w:pPr>
              <w:jc w:val="center"/>
            </w:pPr>
            <w:r>
              <w:t>Opt + 0.50%</w:t>
            </w:r>
          </w:p>
        </w:tc>
        <w:tc>
          <w:tcPr>
            <w:tcW w:w="0" w:type="auto"/>
          </w:tcPr>
          <w:p w:rsidR="00952563" w:rsidRDefault="00952563" w:rsidP="00154E39">
            <w:pPr>
              <w:jc w:val="center"/>
            </w:pPr>
            <w:r>
              <w:t>67-22</w:t>
            </w:r>
          </w:p>
        </w:tc>
        <w:tc>
          <w:tcPr>
            <w:tcW w:w="0" w:type="auto"/>
            <w:vAlign w:val="bottom"/>
          </w:tcPr>
          <w:p w:rsidR="00952563" w:rsidRPr="00154E39" w:rsidRDefault="00952563" w:rsidP="00154E39">
            <w:pPr>
              <w:jc w:val="center"/>
              <w:rPr>
                <w:color w:val="000000"/>
              </w:rPr>
            </w:pPr>
            <w:r>
              <w:rPr>
                <w:color w:val="000000"/>
              </w:rPr>
              <w:t>1.97</w:t>
            </w:r>
          </w:p>
        </w:tc>
        <w:tc>
          <w:tcPr>
            <w:tcW w:w="0" w:type="auto"/>
            <w:vAlign w:val="bottom"/>
          </w:tcPr>
          <w:p w:rsidR="00952563" w:rsidRPr="00154E39" w:rsidRDefault="00952563" w:rsidP="00154E39">
            <w:pPr>
              <w:jc w:val="center"/>
              <w:rPr>
                <w:color w:val="000000"/>
              </w:rPr>
            </w:pPr>
            <w:r>
              <w:rPr>
                <w:color w:val="000000"/>
              </w:rPr>
              <w:t>2.47</w:t>
            </w:r>
          </w:p>
        </w:tc>
        <w:tc>
          <w:tcPr>
            <w:tcW w:w="0" w:type="auto"/>
            <w:vAlign w:val="bottom"/>
          </w:tcPr>
          <w:p w:rsidR="00952563" w:rsidRPr="00154E39" w:rsidRDefault="00952563" w:rsidP="00154E39">
            <w:pPr>
              <w:jc w:val="center"/>
              <w:rPr>
                <w:color w:val="000000"/>
              </w:rPr>
            </w:pPr>
            <w:r>
              <w:rPr>
                <w:color w:val="000000"/>
              </w:rPr>
              <w:t>2.78</w:t>
            </w:r>
          </w:p>
        </w:tc>
        <w:tc>
          <w:tcPr>
            <w:tcW w:w="0" w:type="auto"/>
            <w:vAlign w:val="bottom"/>
          </w:tcPr>
          <w:p w:rsidR="00952563" w:rsidRPr="00154E39" w:rsidRDefault="00952563" w:rsidP="00154E39">
            <w:pPr>
              <w:jc w:val="center"/>
              <w:rPr>
                <w:color w:val="000000"/>
              </w:rPr>
            </w:pPr>
            <w:r>
              <w:rPr>
                <w:color w:val="000000"/>
              </w:rPr>
              <w:t>3.17</w:t>
            </w:r>
          </w:p>
        </w:tc>
        <w:tc>
          <w:tcPr>
            <w:tcW w:w="0" w:type="auto"/>
            <w:vAlign w:val="bottom"/>
          </w:tcPr>
          <w:p w:rsidR="00952563" w:rsidRPr="00154E39" w:rsidRDefault="00952563" w:rsidP="00154E39">
            <w:pPr>
              <w:jc w:val="center"/>
              <w:rPr>
                <w:color w:val="000000"/>
              </w:rPr>
            </w:pPr>
            <w:r>
              <w:rPr>
                <w:color w:val="000000"/>
              </w:rPr>
              <w:t>2.64</w:t>
            </w:r>
          </w:p>
        </w:tc>
        <w:tc>
          <w:tcPr>
            <w:tcW w:w="0" w:type="auto"/>
            <w:vAlign w:val="bottom"/>
          </w:tcPr>
          <w:p w:rsidR="00952563" w:rsidRPr="00154E39" w:rsidRDefault="00952563" w:rsidP="00154E39">
            <w:pPr>
              <w:jc w:val="center"/>
              <w:rPr>
                <w:color w:val="000000"/>
              </w:rPr>
            </w:pPr>
            <w:r>
              <w:rPr>
                <w:color w:val="000000"/>
              </w:rPr>
              <w:t>3.05</w:t>
            </w:r>
          </w:p>
        </w:tc>
        <w:tc>
          <w:tcPr>
            <w:tcW w:w="0" w:type="auto"/>
            <w:vAlign w:val="bottom"/>
          </w:tcPr>
          <w:p w:rsidR="00952563" w:rsidRPr="00154E39" w:rsidRDefault="00952563" w:rsidP="00154E39">
            <w:pPr>
              <w:jc w:val="center"/>
              <w:rPr>
                <w:color w:val="000000"/>
              </w:rPr>
            </w:pPr>
            <w:r>
              <w:rPr>
                <w:color w:val="000000"/>
              </w:rPr>
              <w:t>2.68</w:t>
            </w:r>
          </w:p>
        </w:tc>
        <w:tc>
          <w:tcPr>
            <w:tcW w:w="0" w:type="auto"/>
          </w:tcPr>
          <w:p w:rsidR="00952563" w:rsidRDefault="00952563" w:rsidP="00154E39">
            <w:pPr>
              <w:jc w:val="center"/>
            </w:pPr>
            <w:r>
              <w:t>0.43</w:t>
            </w:r>
          </w:p>
        </w:tc>
      </w:tr>
      <w:tr w:rsidR="00952563" w:rsidTr="006B1D79">
        <w:tc>
          <w:tcPr>
            <w:tcW w:w="0" w:type="auto"/>
            <w:vMerge/>
          </w:tcPr>
          <w:p w:rsidR="00952563" w:rsidRDefault="00952563" w:rsidP="00154E39">
            <w:pPr>
              <w:jc w:val="center"/>
            </w:pPr>
          </w:p>
        </w:tc>
        <w:tc>
          <w:tcPr>
            <w:tcW w:w="0" w:type="auto"/>
          </w:tcPr>
          <w:p w:rsidR="00952563" w:rsidRDefault="00952563" w:rsidP="00154E39">
            <w:pPr>
              <w:jc w:val="center"/>
            </w:pPr>
            <w:r>
              <w:t>Opt + WMA</w:t>
            </w:r>
          </w:p>
        </w:tc>
        <w:tc>
          <w:tcPr>
            <w:tcW w:w="0" w:type="auto"/>
          </w:tcPr>
          <w:p w:rsidR="00952563" w:rsidRDefault="00952563" w:rsidP="00154E39">
            <w:pPr>
              <w:jc w:val="center"/>
            </w:pPr>
            <w:r>
              <w:t>67-22</w:t>
            </w:r>
          </w:p>
        </w:tc>
        <w:tc>
          <w:tcPr>
            <w:tcW w:w="0" w:type="auto"/>
            <w:vAlign w:val="bottom"/>
          </w:tcPr>
          <w:p w:rsidR="00952563" w:rsidRPr="00154E39" w:rsidRDefault="00952563" w:rsidP="00154E39">
            <w:pPr>
              <w:jc w:val="center"/>
              <w:rPr>
                <w:color w:val="000000"/>
              </w:rPr>
            </w:pPr>
            <w:r>
              <w:rPr>
                <w:color w:val="000000"/>
              </w:rPr>
              <w:t>1.74</w:t>
            </w:r>
          </w:p>
        </w:tc>
        <w:tc>
          <w:tcPr>
            <w:tcW w:w="0" w:type="auto"/>
            <w:vAlign w:val="bottom"/>
          </w:tcPr>
          <w:p w:rsidR="00952563" w:rsidRPr="00154E39" w:rsidRDefault="00952563" w:rsidP="00154E39">
            <w:pPr>
              <w:jc w:val="center"/>
              <w:rPr>
                <w:color w:val="000000"/>
              </w:rPr>
            </w:pPr>
            <w:r>
              <w:rPr>
                <w:color w:val="000000"/>
              </w:rPr>
              <w:t>2.44</w:t>
            </w:r>
          </w:p>
        </w:tc>
        <w:tc>
          <w:tcPr>
            <w:tcW w:w="0" w:type="auto"/>
            <w:vAlign w:val="bottom"/>
          </w:tcPr>
          <w:p w:rsidR="00952563" w:rsidRPr="00154E39" w:rsidRDefault="00952563" w:rsidP="00154E39">
            <w:pPr>
              <w:jc w:val="center"/>
              <w:rPr>
                <w:color w:val="000000"/>
              </w:rPr>
            </w:pPr>
            <w:r>
              <w:rPr>
                <w:color w:val="000000"/>
              </w:rPr>
              <w:t>2.36</w:t>
            </w:r>
          </w:p>
        </w:tc>
        <w:tc>
          <w:tcPr>
            <w:tcW w:w="0" w:type="auto"/>
            <w:vAlign w:val="bottom"/>
          </w:tcPr>
          <w:p w:rsidR="00952563" w:rsidRPr="00154E39" w:rsidRDefault="00952563" w:rsidP="00154E39">
            <w:pPr>
              <w:jc w:val="center"/>
              <w:rPr>
                <w:color w:val="000000"/>
              </w:rPr>
            </w:pPr>
            <w:r>
              <w:rPr>
                <w:color w:val="000000"/>
              </w:rPr>
              <w:t>2.84</w:t>
            </w:r>
          </w:p>
        </w:tc>
        <w:tc>
          <w:tcPr>
            <w:tcW w:w="0" w:type="auto"/>
            <w:vAlign w:val="bottom"/>
          </w:tcPr>
          <w:p w:rsidR="00952563" w:rsidRPr="00154E39" w:rsidRDefault="00952563" w:rsidP="00154E39">
            <w:pPr>
              <w:jc w:val="center"/>
              <w:rPr>
                <w:color w:val="000000"/>
              </w:rPr>
            </w:pPr>
            <w:r>
              <w:rPr>
                <w:color w:val="000000"/>
              </w:rPr>
              <w:t>1.80</w:t>
            </w:r>
          </w:p>
        </w:tc>
        <w:tc>
          <w:tcPr>
            <w:tcW w:w="0" w:type="auto"/>
            <w:vAlign w:val="bottom"/>
          </w:tcPr>
          <w:p w:rsidR="00952563" w:rsidRPr="00154E39" w:rsidRDefault="00952563" w:rsidP="00154E39">
            <w:pPr>
              <w:jc w:val="center"/>
              <w:rPr>
                <w:color w:val="000000"/>
              </w:rPr>
            </w:pPr>
            <w:r>
              <w:rPr>
                <w:color w:val="000000"/>
              </w:rPr>
              <w:t>3.02</w:t>
            </w:r>
          </w:p>
        </w:tc>
        <w:tc>
          <w:tcPr>
            <w:tcW w:w="0" w:type="auto"/>
            <w:vAlign w:val="bottom"/>
          </w:tcPr>
          <w:p w:rsidR="00952563" w:rsidRPr="00154E39" w:rsidRDefault="00952563" w:rsidP="00154E39">
            <w:pPr>
              <w:jc w:val="center"/>
              <w:rPr>
                <w:color w:val="000000"/>
              </w:rPr>
            </w:pPr>
            <w:r>
              <w:rPr>
                <w:color w:val="000000"/>
              </w:rPr>
              <w:t>2.37</w:t>
            </w:r>
          </w:p>
        </w:tc>
        <w:tc>
          <w:tcPr>
            <w:tcW w:w="0" w:type="auto"/>
          </w:tcPr>
          <w:p w:rsidR="00952563" w:rsidRDefault="00952563" w:rsidP="00154E39">
            <w:pPr>
              <w:jc w:val="center"/>
            </w:pPr>
            <w:r>
              <w:t>0.52</w:t>
            </w:r>
          </w:p>
        </w:tc>
      </w:tr>
      <w:tr w:rsidR="00952563" w:rsidTr="006B1D79">
        <w:tc>
          <w:tcPr>
            <w:tcW w:w="0" w:type="auto"/>
            <w:vMerge/>
          </w:tcPr>
          <w:p w:rsidR="00952563" w:rsidRDefault="00952563" w:rsidP="00154E39">
            <w:pPr>
              <w:jc w:val="center"/>
            </w:pPr>
          </w:p>
        </w:tc>
        <w:tc>
          <w:tcPr>
            <w:tcW w:w="0" w:type="auto"/>
          </w:tcPr>
          <w:p w:rsidR="00952563" w:rsidRDefault="00952563" w:rsidP="00154E39">
            <w:pPr>
              <w:jc w:val="center"/>
            </w:pPr>
            <w:r>
              <w:t>Opt</w:t>
            </w:r>
          </w:p>
        </w:tc>
        <w:tc>
          <w:tcPr>
            <w:tcW w:w="0" w:type="auto"/>
          </w:tcPr>
          <w:p w:rsidR="00952563" w:rsidRDefault="00952563" w:rsidP="00154E39">
            <w:pPr>
              <w:jc w:val="center"/>
            </w:pPr>
            <w:r>
              <w:t>58-28</w:t>
            </w:r>
          </w:p>
        </w:tc>
        <w:tc>
          <w:tcPr>
            <w:tcW w:w="0" w:type="auto"/>
            <w:vAlign w:val="bottom"/>
          </w:tcPr>
          <w:p w:rsidR="00952563" w:rsidRPr="00154E39" w:rsidRDefault="00952563" w:rsidP="00154E39">
            <w:pPr>
              <w:jc w:val="center"/>
              <w:rPr>
                <w:color w:val="000000"/>
              </w:rPr>
            </w:pPr>
            <w:r>
              <w:rPr>
                <w:color w:val="000000"/>
              </w:rPr>
              <w:t>5.28</w:t>
            </w:r>
          </w:p>
        </w:tc>
        <w:tc>
          <w:tcPr>
            <w:tcW w:w="0" w:type="auto"/>
            <w:vAlign w:val="bottom"/>
          </w:tcPr>
          <w:p w:rsidR="00952563" w:rsidRPr="00154E39" w:rsidRDefault="00952563" w:rsidP="00154E39">
            <w:pPr>
              <w:jc w:val="center"/>
              <w:rPr>
                <w:color w:val="000000"/>
              </w:rPr>
            </w:pPr>
            <w:r>
              <w:rPr>
                <w:color w:val="000000"/>
              </w:rPr>
              <w:t>3.68</w:t>
            </w:r>
          </w:p>
        </w:tc>
        <w:tc>
          <w:tcPr>
            <w:tcW w:w="0" w:type="auto"/>
            <w:vAlign w:val="bottom"/>
          </w:tcPr>
          <w:p w:rsidR="00952563" w:rsidRPr="00154E39" w:rsidRDefault="00952563" w:rsidP="00154E39">
            <w:pPr>
              <w:jc w:val="center"/>
              <w:rPr>
                <w:color w:val="000000"/>
              </w:rPr>
            </w:pPr>
            <w:r>
              <w:rPr>
                <w:color w:val="000000"/>
              </w:rPr>
              <w:t>4.76</w:t>
            </w:r>
          </w:p>
        </w:tc>
        <w:tc>
          <w:tcPr>
            <w:tcW w:w="0" w:type="auto"/>
            <w:vAlign w:val="bottom"/>
          </w:tcPr>
          <w:p w:rsidR="00952563" w:rsidRPr="00154E39" w:rsidRDefault="00952563" w:rsidP="00154E39">
            <w:pPr>
              <w:jc w:val="center"/>
              <w:rPr>
                <w:color w:val="000000"/>
              </w:rPr>
            </w:pPr>
            <w:r>
              <w:rPr>
                <w:color w:val="000000"/>
              </w:rPr>
              <w:t>2.76</w:t>
            </w:r>
          </w:p>
        </w:tc>
        <w:tc>
          <w:tcPr>
            <w:tcW w:w="0" w:type="auto"/>
            <w:vAlign w:val="bottom"/>
          </w:tcPr>
          <w:p w:rsidR="00952563" w:rsidRPr="00154E39" w:rsidRDefault="00952563" w:rsidP="00154E39">
            <w:pPr>
              <w:jc w:val="center"/>
              <w:rPr>
                <w:color w:val="000000"/>
              </w:rPr>
            </w:pPr>
            <w:r>
              <w:rPr>
                <w:color w:val="000000"/>
              </w:rPr>
              <w:t>4.43</w:t>
            </w:r>
          </w:p>
        </w:tc>
        <w:tc>
          <w:tcPr>
            <w:tcW w:w="0" w:type="auto"/>
            <w:vAlign w:val="bottom"/>
          </w:tcPr>
          <w:p w:rsidR="00952563" w:rsidRPr="00154E39" w:rsidRDefault="00952563" w:rsidP="00154E39">
            <w:pPr>
              <w:jc w:val="center"/>
              <w:rPr>
                <w:color w:val="000000"/>
              </w:rPr>
            </w:pPr>
            <w:r>
              <w:rPr>
                <w:color w:val="000000"/>
              </w:rPr>
              <w:t>3.80</w:t>
            </w:r>
          </w:p>
        </w:tc>
        <w:tc>
          <w:tcPr>
            <w:tcW w:w="0" w:type="auto"/>
            <w:vAlign w:val="bottom"/>
          </w:tcPr>
          <w:p w:rsidR="00952563" w:rsidRPr="00154E39" w:rsidRDefault="00952563" w:rsidP="00154E39">
            <w:pPr>
              <w:jc w:val="center"/>
              <w:rPr>
                <w:color w:val="000000"/>
              </w:rPr>
            </w:pPr>
            <w:r>
              <w:rPr>
                <w:color w:val="000000"/>
              </w:rPr>
              <w:t>4.12</w:t>
            </w:r>
          </w:p>
        </w:tc>
        <w:tc>
          <w:tcPr>
            <w:tcW w:w="0" w:type="auto"/>
          </w:tcPr>
          <w:p w:rsidR="00952563" w:rsidRDefault="00952563" w:rsidP="00154E39">
            <w:pPr>
              <w:jc w:val="center"/>
            </w:pPr>
            <w:r>
              <w:t>0.89</w:t>
            </w:r>
          </w:p>
        </w:tc>
      </w:tr>
      <w:tr w:rsidR="00952563" w:rsidTr="006B1D79">
        <w:tc>
          <w:tcPr>
            <w:tcW w:w="0" w:type="auto"/>
            <w:vMerge w:val="restart"/>
          </w:tcPr>
          <w:p w:rsidR="00952563" w:rsidRDefault="00952563" w:rsidP="00FD68A2">
            <w:pPr>
              <w:jc w:val="center"/>
            </w:pPr>
            <w:r>
              <w:t>25</w:t>
            </w:r>
          </w:p>
        </w:tc>
        <w:tc>
          <w:tcPr>
            <w:tcW w:w="0" w:type="auto"/>
          </w:tcPr>
          <w:p w:rsidR="00952563" w:rsidRDefault="00952563" w:rsidP="00FD68A2">
            <w:pPr>
              <w:jc w:val="center"/>
            </w:pPr>
            <w:r>
              <w:t>Opt</w:t>
            </w:r>
          </w:p>
        </w:tc>
        <w:tc>
          <w:tcPr>
            <w:tcW w:w="0" w:type="auto"/>
          </w:tcPr>
          <w:p w:rsidR="00952563" w:rsidRDefault="00952563" w:rsidP="00FD68A2">
            <w:pPr>
              <w:jc w:val="center"/>
            </w:pPr>
            <w:r>
              <w:t>67-22</w:t>
            </w:r>
          </w:p>
        </w:tc>
        <w:tc>
          <w:tcPr>
            <w:tcW w:w="0" w:type="auto"/>
            <w:vAlign w:val="bottom"/>
          </w:tcPr>
          <w:p w:rsidR="00952563" w:rsidRPr="00154E39" w:rsidRDefault="00952563" w:rsidP="00FD68A2">
            <w:pPr>
              <w:jc w:val="center"/>
              <w:rPr>
                <w:color w:val="000000"/>
              </w:rPr>
            </w:pPr>
            <w:r>
              <w:rPr>
                <w:color w:val="000000"/>
              </w:rPr>
              <w:t>3.00</w:t>
            </w:r>
          </w:p>
        </w:tc>
        <w:tc>
          <w:tcPr>
            <w:tcW w:w="0" w:type="auto"/>
            <w:vAlign w:val="bottom"/>
          </w:tcPr>
          <w:p w:rsidR="00952563" w:rsidRPr="00154E39" w:rsidRDefault="00952563" w:rsidP="00FD68A2">
            <w:pPr>
              <w:jc w:val="center"/>
              <w:rPr>
                <w:color w:val="000000"/>
              </w:rPr>
            </w:pPr>
            <w:r>
              <w:rPr>
                <w:color w:val="000000"/>
              </w:rPr>
              <w:t>2.03</w:t>
            </w:r>
          </w:p>
        </w:tc>
        <w:tc>
          <w:tcPr>
            <w:tcW w:w="0" w:type="auto"/>
            <w:vAlign w:val="bottom"/>
          </w:tcPr>
          <w:p w:rsidR="00952563" w:rsidRPr="00154E39" w:rsidRDefault="00952563" w:rsidP="00FD68A2">
            <w:pPr>
              <w:jc w:val="center"/>
              <w:rPr>
                <w:color w:val="000000"/>
              </w:rPr>
            </w:pPr>
            <w:r>
              <w:rPr>
                <w:color w:val="000000"/>
              </w:rPr>
              <w:t>2.72</w:t>
            </w:r>
          </w:p>
        </w:tc>
        <w:tc>
          <w:tcPr>
            <w:tcW w:w="0" w:type="auto"/>
            <w:vAlign w:val="bottom"/>
          </w:tcPr>
          <w:p w:rsidR="00952563" w:rsidRPr="00154E39" w:rsidRDefault="00952563" w:rsidP="00FD68A2">
            <w:pPr>
              <w:jc w:val="center"/>
              <w:rPr>
                <w:color w:val="000000"/>
              </w:rPr>
            </w:pPr>
            <w:r>
              <w:rPr>
                <w:color w:val="000000"/>
              </w:rPr>
              <w:t>2.17</w:t>
            </w:r>
          </w:p>
        </w:tc>
        <w:tc>
          <w:tcPr>
            <w:tcW w:w="0" w:type="auto"/>
            <w:vAlign w:val="bottom"/>
          </w:tcPr>
          <w:p w:rsidR="00952563" w:rsidRPr="00154E39" w:rsidRDefault="00952563" w:rsidP="00FD68A2">
            <w:pPr>
              <w:jc w:val="center"/>
              <w:rPr>
                <w:color w:val="000000"/>
              </w:rPr>
            </w:pPr>
            <w:r>
              <w:rPr>
                <w:color w:val="000000"/>
              </w:rPr>
              <w:t>3.57</w:t>
            </w:r>
          </w:p>
        </w:tc>
        <w:tc>
          <w:tcPr>
            <w:tcW w:w="0" w:type="auto"/>
            <w:vAlign w:val="bottom"/>
          </w:tcPr>
          <w:p w:rsidR="00952563" w:rsidRPr="00154E39" w:rsidRDefault="00952563" w:rsidP="00FD68A2">
            <w:pPr>
              <w:jc w:val="center"/>
              <w:rPr>
                <w:color w:val="000000"/>
              </w:rPr>
            </w:pPr>
            <w:r>
              <w:rPr>
                <w:color w:val="000000"/>
              </w:rPr>
              <w:t>2.55</w:t>
            </w:r>
          </w:p>
        </w:tc>
        <w:tc>
          <w:tcPr>
            <w:tcW w:w="0" w:type="auto"/>
            <w:vAlign w:val="bottom"/>
          </w:tcPr>
          <w:p w:rsidR="00952563" w:rsidRPr="00154E39" w:rsidRDefault="00952563" w:rsidP="00FD68A2">
            <w:pPr>
              <w:jc w:val="center"/>
              <w:rPr>
                <w:color w:val="000000"/>
              </w:rPr>
            </w:pPr>
            <w:r>
              <w:rPr>
                <w:color w:val="000000"/>
              </w:rPr>
              <w:t>2.67</w:t>
            </w:r>
          </w:p>
        </w:tc>
        <w:tc>
          <w:tcPr>
            <w:tcW w:w="0" w:type="auto"/>
          </w:tcPr>
          <w:p w:rsidR="00952563" w:rsidRDefault="00952563" w:rsidP="00FD68A2">
            <w:pPr>
              <w:jc w:val="center"/>
            </w:pPr>
            <w:r>
              <w:t>0.56</w:t>
            </w:r>
          </w:p>
        </w:tc>
      </w:tr>
      <w:tr w:rsidR="00952563" w:rsidTr="006B1D79">
        <w:tc>
          <w:tcPr>
            <w:tcW w:w="0" w:type="auto"/>
            <w:vMerge/>
          </w:tcPr>
          <w:p w:rsidR="00952563" w:rsidRDefault="00952563" w:rsidP="00FD68A2">
            <w:pPr>
              <w:jc w:val="center"/>
            </w:pPr>
          </w:p>
        </w:tc>
        <w:tc>
          <w:tcPr>
            <w:tcW w:w="0" w:type="auto"/>
          </w:tcPr>
          <w:p w:rsidR="00952563" w:rsidRDefault="00952563" w:rsidP="00FD68A2">
            <w:pPr>
              <w:jc w:val="center"/>
            </w:pPr>
            <w:r>
              <w:t>Opt + 0.25%</w:t>
            </w:r>
          </w:p>
        </w:tc>
        <w:tc>
          <w:tcPr>
            <w:tcW w:w="0" w:type="auto"/>
          </w:tcPr>
          <w:p w:rsidR="00952563" w:rsidRDefault="00952563" w:rsidP="00FD68A2">
            <w:pPr>
              <w:jc w:val="center"/>
            </w:pPr>
            <w:r>
              <w:t>67-22</w:t>
            </w:r>
          </w:p>
        </w:tc>
        <w:tc>
          <w:tcPr>
            <w:tcW w:w="0" w:type="auto"/>
            <w:vAlign w:val="bottom"/>
          </w:tcPr>
          <w:p w:rsidR="00952563" w:rsidRPr="00154E39" w:rsidRDefault="00952563" w:rsidP="00FD68A2">
            <w:pPr>
              <w:jc w:val="center"/>
              <w:rPr>
                <w:color w:val="000000"/>
              </w:rPr>
            </w:pPr>
            <w:r>
              <w:rPr>
                <w:color w:val="000000"/>
              </w:rPr>
              <w:t>2.21</w:t>
            </w:r>
          </w:p>
        </w:tc>
        <w:tc>
          <w:tcPr>
            <w:tcW w:w="0" w:type="auto"/>
            <w:vAlign w:val="bottom"/>
          </w:tcPr>
          <w:p w:rsidR="00952563" w:rsidRPr="00154E39" w:rsidRDefault="00952563" w:rsidP="00FD68A2">
            <w:pPr>
              <w:jc w:val="center"/>
              <w:rPr>
                <w:color w:val="000000"/>
              </w:rPr>
            </w:pPr>
            <w:r>
              <w:rPr>
                <w:color w:val="000000"/>
              </w:rPr>
              <w:t>2.71</w:t>
            </w:r>
          </w:p>
        </w:tc>
        <w:tc>
          <w:tcPr>
            <w:tcW w:w="0" w:type="auto"/>
            <w:vAlign w:val="bottom"/>
          </w:tcPr>
          <w:p w:rsidR="00952563" w:rsidRPr="00154E39" w:rsidRDefault="00952563" w:rsidP="00FD68A2">
            <w:pPr>
              <w:jc w:val="center"/>
              <w:rPr>
                <w:color w:val="000000"/>
              </w:rPr>
            </w:pPr>
            <w:r>
              <w:rPr>
                <w:color w:val="000000"/>
              </w:rPr>
              <w:t>3.02</w:t>
            </w:r>
          </w:p>
        </w:tc>
        <w:tc>
          <w:tcPr>
            <w:tcW w:w="0" w:type="auto"/>
            <w:vAlign w:val="bottom"/>
          </w:tcPr>
          <w:p w:rsidR="00952563" w:rsidRPr="00154E39" w:rsidRDefault="00952563" w:rsidP="00FD68A2">
            <w:pPr>
              <w:jc w:val="center"/>
              <w:rPr>
                <w:color w:val="000000"/>
              </w:rPr>
            </w:pPr>
            <w:r>
              <w:rPr>
                <w:color w:val="000000"/>
              </w:rPr>
              <w:t>2.81</w:t>
            </w:r>
          </w:p>
        </w:tc>
        <w:tc>
          <w:tcPr>
            <w:tcW w:w="0" w:type="auto"/>
            <w:vAlign w:val="bottom"/>
          </w:tcPr>
          <w:p w:rsidR="00952563" w:rsidRPr="00154E39" w:rsidRDefault="00952563" w:rsidP="00FD68A2">
            <w:pPr>
              <w:jc w:val="center"/>
              <w:rPr>
                <w:color w:val="000000"/>
              </w:rPr>
            </w:pPr>
            <w:r>
              <w:rPr>
                <w:color w:val="000000"/>
              </w:rPr>
              <w:t>3.82</w:t>
            </w:r>
          </w:p>
        </w:tc>
        <w:tc>
          <w:tcPr>
            <w:tcW w:w="0" w:type="auto"/>
            <w:vAlign w:val="bottom"/>
          </w:tcPr>
          <w:p w:rsidR="00952563" w:rsidRPr="00154E39" w:rsidRDefault="00952563" w:rsidP="00FD68A2">
            <w:pPr>
              <w:jc w:val="center"/>
              <w:rPr>
                <w:color w:val="000000"/>
              </w:rPr>
            </w:pPr>
            <w:r>
              <w:rPr>
                <w:color w:val="000000"/>
              </w:rPr>
              <w:t>3.52</w:t>
            </w:r>
          </w:p>
        </w:tc>
        <w:tc>
          <w:tcPr>
            <w:tcW w:w="0" w:type="auto"/>
            <w:vAlign w:val="bottom"/>
          </w:tcPr>
          <w:p w:rsidR="00952563" w:rsidRPr="00154E39" w:rsidRDefault="00952563" w:rsidP="00FD68A2">
            <w:pPr>
              <w:jc w:val="center"/>
              <w:rPr>
                <w:color w:val="000000"/>
              </w:rPr>
            </w:pPr>
            <w:r>
              <w:rPr>
                <w:color w:val="000000"/>
              </w:rPr>
              <w:t>3.02</w:t>
            </w:r>
          </w:p>
        </w:tc>
        <w:tc>
          <w:tcPr>
            <w:tcW w:w="0" w:type="auto"/>
          </w:tcPr>
          <w:p w:rsidR="00952563" w:rsidRDefault="00952563" w:rsidP="00FD68A2">
            <w:pPr>
              <w:jc w:val="center"/>
            </w:pPr>
            <w:r>
              <w:t>0.58</w:t>
            </w:r>
          </w:p>
        </w:tc>
      </w:tr>
      <w:tr w:rsidR="00952563" w:rsidTr="006B1D79">
        <w:tc>
          <w:tcPr>
            <w:tcW w:w="0" w:type="auto"/>
            <w:vMerge/>
          </w:tcPr>
          <w:p w:rsidR="00952563" w:rsidRDefault="00952563" w:rsidP="00FD68A2">
            <w:pPr>
              <w:jc w:val="center"/>
            </w:pPr>
          </w:p>
        </w:tc>
        <w:tc>
          <w:tcPr>
            <w:tcW w:w="0" w:type="auto"/>
          </w:tcPr>
          <w:p w:rsidR="00952563" w:rsidRDefault="00952563" w:rsidP="00FD68A2">
            <w:pPr>
              <w:jc w:val="center"/>
            </w:pPr>
            <w:r>
              <w:t>Opt + 0.50%</w:t>
            </w:r>
          </w:p>
        </w:tc>
        <w:tc>
          <w:tcPr>
            <w:tcW w:w="0" w:type="auto"/>
          </w:tcPr>
          <w:p w:rsidR="00952563" w:rsidRDefault="00952563" w:rsidP="00FD68A2">
            <w:pPr>
              <w:jc w:val="center"/>
            </w:pPr>
            <w:r>
              <w:t>67-22</w:t>
            </w:r>
          </w:p>
        </w:tc>
        <w:tc>
          <w:tcPr>
            <w:tcW w:w="0" w:type="auto"/>
            <w:vAlign w:val="bottom"/>
          </w:tcPr>
          <w:p w:rsidR="00952563" w:rsidRPr="00154E39" w:rsidRDefault="00952563" w:rsidP="00FD68A2">
            <w:pPr>
              <w:jc w:val="center"/>
              <w:rPr>
                <w:color w:val="000000"/>
              </w:rPr>
            </w:pPr>
            <w:r>
              <w:rPr>
                <w:color w:val="000000"/>
              </w:rPr>
              <w:t>1.36</w:t>
            </w:r>
          </w:p>
        </w:tc>
        <w:tc>
          <w:tcPr>
            <w:tcW w:w="0" w:type="auto"/>
            <w:vAlign w:val="bottom"/>
          </w:tcPr>
          <w:p w:rsidR="00952563" w:rsidRPr="00154E39" w:rsidRDefault="00952563" w:rsidP="00FD68A2">
            <w:pPr>
              <w:jc w:val="center"/>
              <w:rPr>
                <w:color w:val="000000"/>
              </w:rPr>
            </w:pPr>
            <w:r>
              <w:rPr>
                <w:color w:val="000000"/>
              </w:rPr>
              <w:t>1.77</w:t>
            </w:r>
          </w:p>
        </w:tc>
        <w:tc>
          <w:tcPr>
            <w:tcW w:w="0" w:type="auto"/>
            <w:vAlign w:val="bottom"/>
          </w:tcPr>
          <w:p w:rsidR="00952563" w:rsidRPr="00154E39" w:rsidRDefault="00952563" w:rsidP="00FD68A2">
            <w:pPr>
              <w:jc w:val="center"/>
              <w:rPr>
                <w:color w:val="000000"/>
              </w:rPr>
            </w:pPr>
            <w:r>
              <w:rPr>
                <w:color w:val="000000"/>
              </w:rPr>
              <w:t>2.41</w:t>
            </w:r>
          </w:p>
        </w:tc>
        <w:tc>
          <w:tcPr>
            <w:tcW w:w="0" w:type="auto"/>
            <w:vAlign w:val="bottom"/>
          </w:tcPr>
          <w:p w:rsidR="00952563" w:rsidRPr="00154E39" w:rsidRDefault="00952563" w:rsidP="00FD68A2">
            <w:pPr>
              <w:jc w:val="center"/>
              <w:rPr>
                <w:color w:val="000000"/>
              </w:rPr>
            </w:pPr>
            <w:r>
              <w:rPr>
                <w:color w:val="000000"/>
              </w:rPr>
              <w:t>1.39</w:t>
            </w:r>
          </w:p>
        </w:tc>
        <w:tc>
          <w:tcPr>
            <w:tcW w:w="0" w:type="auto"/>
            <w:vAlign w:val="bottom"/>
          </w:tcPr>
          <w:p w:rsidR="00952563" w:rsidRPr="00154E39" w:rsidRDefault="00952563" w:rsidP="00FD68A2">
            <w:pPr>
              <w:jc w:val="center"/>
              <w:rPr>
                <w:color w:val="000000"/>
              </w:rPr>
            </w:pPr>
            <w:r>
              <w:rPr>
                <w:color w:val="000000"/>
              </w:rPr>
              <w:t>1.85</w:t>
            </w:r>
          </w:p>
        </w:tc>
        <w:tc>
          <w:tcPr>
            <w:tcW w:w="0" w:type="auto"/>
            <w:vAlign w:val="bottom"/>
          </w:tcPr>
          <w:p w:rsidR="00952563" w:rsidRPr="00154E39" w:rsidRDefault="00952563" w:rsidP="00FD68A2">
            <w:pPr>
              <w:jc w:val="center"/>
              <w:rPr>
                <w:color w:val="000000"/>
              </w:rPr>
            </w:pPr>
            <w:r>
              <w:rPr>
                <w:color w:val="000000"/>
              </w:rPr>
              <w:t>1.93</w:t>
            </w:r>
          </w:p>
        </w:tc>
        <w:tc>
          <w:tcPr>
            <w:tcW w:w="0" w:type="auto"/>
            <w:vAlign w:val="bottom"/>
          </w:tcPr>
          <w:p w:rsidR="00952563" w:rsidRPr="00154E39" w:rsidRDefault="00952563" w:rsidP="00FD68A2">
            <w:pPr>
              <w:jc w:val="center"/>
              <w:rPr>
                <w:color w:val="000000"/>
              </w:rPr>
            </w:pPr>
            <w:r>
              <w:rPr>
                <w:color w:val="000000"/>
              </w:rPr>
              <w:t>1.79</w:t>
            </w:r>
          </w:p>
        </w:tc>
        <w:tc>
          <w:tcPr>
            <w:tcW w:w="0" w:type="auto"/>
          </w:tcPr>
          <w:p w:rsidR="00952563" w:rsidRDefault="00952563" w:rsidP="00FD68A2">
            <w:pPr>
              <w:jc w:val="center"/>
            </w:pPr>
            <w:r>
              <w:t>0.39</w:t>
            </w:r>
          </w:p>
        </w:tc>
      </w:tr>
      <w:tr w:rsidR="00952563" w:rsidTr="006B1D79">
        <w:tc>
          <w:tcPr>
            <w:tcW w:w="0" w:type="auto"/>
            <w:vMerge/>
          </w:tcPr>
          <w:p w:rsidR="00952563" w:rsidRDefault="00952563" w:rsidP="00FD68A2">
            <w:pPr>
              <w:jc w:val="center"/>
            </w:pPr>
          </w:p>
        </w:tc>
        <w:tc>
          <w:tcPr>
            <w:tcW w:w="0" w:type="auto"/>
          </w:tcPr>
          <w:p w:rsidR="00952563" w:rsidRDefault="00952563" w:rsidP="00FD68A2">
            <w:pPr>
              <w:jc w:val="center"/>
            </w:pPr>
            <w:r>
              <w:t>Opt + WMA</w:t>
            </w:r>
          </w:p>
        </w:tc>
        <w:tc>
          <w:tcPr>
            <w:tcW w:w="0" w:type="auto"/>
          </w:tcPr>
          <w:p w:rsidR="00952563" w:rsidRDefault="00952563" w:rsidP="00FD68A2">
            <w:pPr>
              <w:jc w:val="center"/>
            </w:pPr>
            <w:r>
              <w:t>67-22</w:t>
            </w:r>
          </w:p>
        </w:tc>
        <w:tc>
          <w:tcPr>
            <w:tcW w:w="0" w:type="auto"/>
            <w:vAlign w:val="bottom"/>
          </w:tcPr>
          <w:p w:rsidR="00952563" w:rsidRPr="00154E39" w:rsidRDefault="00952563" w:rsidP="00FD68A2">
            <w:pPr>
              <w:jc w:val="center"/>
              <w:rPr>
                <w:color w:val="000000"/>
              </w:rPr>
            </w:pPr>
            <w:r>
              <w:rPr>
                <w:color w:val="000000"/>
              </w:rPr>
              <w:t>1.77</w:t>
            </w:r>
          </w:p>
        </w:tc>
        <w:tc>
          <w:tcPr>
            <w:tcW w:w="0" w:type="auto"/>
            <w:vAlign w:val="bottom"/>
          </w:tcPr>
          <w:p w:rsidR="00952563" w:rsidRPr="00154E39" w:rsidRDefault="00952563" w:rsidP="00FD68A2">
            <w:pPr>
              <w:jc w:val="center"/>
              <w:rPr>
                <w:color w:val="000000"/>
              </w:rPr>
            </w:pPr>
            <w:r>
              <w:rPr>
                <w:color w:val="000000"/>
              </w:rPr>
              <w:t>1.57</w:t>
            </w:r>
          </w:p>
        </w:tc>
        <w:tc>
          <w:tcPr>
            <w:tcW w:w="0" w:type="auto"/>
            <w:vAlign w:val="bottom"/>
          </w:tcPr>
          <w:p w:rsidR="00952563" w:rsidRPr="00154E39" w:rsidRDefault="00952563" w:rsidP="00FD68A2">
            <w:pPr>
              <w:jc w:val="center"/>
              <w:rPr>
                <w:color w:val="000000"/>
              </w:rPr>
            </w:pPr>
            <w:r>
              <w:rPr>
                <w:color w:val="000000"/>
              </w:rPr>
              <w:t>2.19</w:t>
            </w:r>
          </w:p>
        </w:tc>
        <w:tc>
          <w:tcPr>
            <w:tcW w:w="0" w:type="auto"/>
            <w:vAlign w:val="bottom"/>
          </w:tcPr>
          <w:p w:rsidR="00952563" w:rsidRPr="00154E39" w:rsidRDefault="00952563" w:rsidP="00FD68A2">
            <w:pPr>
              <w:jc w:val="center"/>
              <w:rPr>
                <w:color w:val="000000"/>
              </w:rPr>
            </w:pPr>
            <w:r>
              <w:rPr>
                <w:color w:val="000000"/>
              </w:rPr>
              <w:t>1.86</w:t>
            </w:r>
          </w:p>
        </w:tc>
        <w:tc>
          <w:tcPr>
            <w:tcW w:w="0" w:type="auto"/>
            <w:vAlign w:val="bottom"/>
          </w:tcPr>
          <w:p w:rsidR="00952563" w:rsidRPr="00154E39" w:rsidRDefault="00952563" w:rsidP="00FD68A2">
            <w:pPr>
              <w:jc w:val="center"/>
              <w:rPr>
                <w:color w:val="000000"/>
              </w:rPr>
            </w:pPr>
            <w:r>
              <w:rPr>
                <w:color w:val="000000"/>
              </w:rPr>
              <w:t>1.98</w:t>
            </w:r>
          </w:p>
        </w:tc>
        <w:tc>
          <w:tcPr>
            <w:tcW w:w="0" w:type="auto"/>
            <w:vAlign w:val="bottom"/>
          </w:tcPr>
          <w:p w:rsidR="00952563" w:rsidRPr="00154E39" w:rsidRDefault="00952563" w:rsidP="00FD68A2">
            <w:pPr>
              <w:jc w:val="center"/>
              <w:rPr>
                <w:color w:val="000000"/>
              </w:rPr>
            </w:pPr>
            <w:r>
              <w:rPr>
                <w:color w:val="000000"/>
              </w:rPr>
              <w:t>2.48</w:t>
            </w:r>
          </w:p>
        </w:tc>
        <w:tc>
          <w:tcPr>
            <w:tcW w:w="0" w:type="auto"/>
            <w:vAlign w:val="bottom"/>
          </w:tcPr>
          <w:p w:rsidR="00952563" w:rsidRPr="00154E39" w:rsidRDefault="00952563" w:rsidP="00FD68A2">
            <w:pPr>
              <w:jc w:val="center"/>
              <w:rPr>
                <w:color w:val="000000"/>
              </w:rPr>
            </w:pPr>
            <w:r>
              <w:rPr>
                <w:color w:val="000000"/>
              </w:rPr>
              <w:t>1.98</w:t>
            </w:r>
          </w:p>
        </w:tc>
        <w:tc>
          <w:tcPr>
            <w:tcW w:w="0" w:type="auto"/>
          </w:tcPr>
          <w:p w:rsidR="00952563" w:rsidRDefault="00952563" w:rsidP="00FD68A2">
            <w:pPr>
              <w:jc w:val="center"/>
            </w:pPr>
            <w:r>
              <w:t>0.32</w:t>
            </w:r>
          </w:p>
        </w:tc>
      </w:tr>
      <w:tr w:rsidR="00952563" w:rsidTr="006B1D79">
        <w:tc>
          <w:tcPr>
            <w:tcW w:w="0" w:type="auto"/>
            <w:vMerge/>
          </w:tcPr>
          <w:p w:rsidR="00952563" w:rsidRDefault="00952563" w:rsidP="00FD68A2">
            <w:pPr>
              <w:jc w:val="center"/>
            </w:pPr>
          </w:p>
        </w:tc>
        <w:tc>
          <w:tcPr>
            <w:tcW w:w="0" w:type="auto"/>
          </w:tcPr>
          <w:p w:rsidR="00952563" w:rsidRDefault="00952563" w:rsidP="00FD68A2">
            <w:pPr>
              <w:jc w:val="center"/>
            </w:pPr>
            <w:r>
              <w:t>Opt</w:t>
            </w:r>
          </w:p>
        </w:tc>
        <w:tc>
          <w:tcPr>
            <w:tcW w:w="0" w:type="auto"/>
          </w:tcPr>
          <w:p w:rsidR="00952563" w:rsidRDefault="00952563" w:rsidP="00FD68A2">
            <w:pPr>
              <w:jc w:val="center"/>
            </w:pPr>
            <w:r>
              <w:t>58-28</w:t>
            </w:r>
          </w:p>
        </w:tc>
        <w:tc>
          <w:tcPr>
            <w:tcW w:w="0" w:type="auto"/>
            <w:vAlign w:val="bottom"/>
          </w:tcPr>
          <w:p w:rsidR="00952563" w:rsidRPr="00154E39" w:rsidRDefault="00952563" w:rsidP="00FD68A2">
            <w:pPr>
              <w:jc w:val="center"/>
              <w:rPr>
                <w:color w:val="000000"/>
              </w:rPr>
            </w:pPr>
            <w:r>
              <w:rPr>
                <w:color w:val="000000"/>
              </w:rPr>
              <w:t>2.43</w:t>
            </w:r>
          </w:p>
        </w:tc>
        <w:tc>
          <w:tcPr>
            <w:tcW w:w="0" w:type="auto"/>
            <w:vAlign w:val="bottom"/>
          </w:tcPr>
          <w:p w:rsidR="00952563" w:rsidRPr="00154E39" w:rsidRDefault="00952563" w:rsidP="00FD68A2">
            <w:pPr>
              <w:jc w:val="center"/>
              <w:rPr>
                <w:color w:val="000000"/>
              </w:rPr>
            </w:pPr>
            <w:r>
              <w:rPr>
                <w:color w:val="000000"/>
              </w:rPr>
              <w:t>2.79</w:t>
            </w:r>
          </w:p>
        </w:tc>
        <w:tc>
          <w:tcPr>
            <w:tcW w:w="0" w:type="auto"/>
            <w:vAlign w:val="bottom"/>
          </w:tcPr>
          <w:p w:rsidR="00952563" w:rsidRPr="00154E39" w:rsidRDefault="00952563" w:rsidP="00FD68A2">
            <w:pPr>
              <w:jc w:val="center"/>
              <w:rPr>
                <w:color w:val="000000"/>
              </w:rPr>
            </w:pPr>
            <w:r>
              <w:rPr>
                <w:color w:val="000000"/>
              </w:rPr>
              <w:t>3.32</w:t>
            </w:r>
          </w:p>
        </w:tc>
        <w:tc>
          <w:tcPr>
            <w:tcW w:w="0" w:type="auto"/>
            <w:vAlign w:val="bottom"/>
          </w:tcPr>
          <w:p w:rsidR="00952563" w:rsidRPr="00154E39" w:rsidRDefault="00952563" w:rsidP="00FD68A2">
            <w:pPr>
              <w:jc w:val="center"/>
              <w:rPr>
                <w:color w:val="000000"/>
              </w:rPr>
            </w:pPr>
            <w:r>
              <w:rPr>
                <w:color w:val="000000"/>
              </w:rPr>
              <w:t>3.03</w:t>
            </w:r>
          </w:p>
        </w:tc>
        <w:tc>
          <w:tcPr>
            <w:tcW w:w="0" w:type="auto"/>
            <w:vAlign w:val="bottom"/>
          </w:tcPr>
          <w:p w:rsidR="00952563" w:rsidRPr="00154E39" w:rsidRDefault="00952563" w:rsidP="00FD68A2">
            <w:pPr>
              <w:jc w:val="center"/>
              <w:rPr>
                <w:color w:val="000000"/>
              </w:rPr>
            </w:pPr>
            <w:r>
              <w:rPr>
                <w:color w:val="000000"/>
              </w:rPr>
              <w:t>4.95</w:t>
            </w:r>
          </w:p>
        </w:tc>
        <w:tc>
          <w:tcPr>
            <w:tcW w:w="0" w:type="auto"/>
            <w:vAlign w:val="bottom"/>
          </w:tcPr>
          <w:p w:rsidR="00952563" w:rsidRPr="00154E39" w:rsidRDefault="00952563" w:rsidP="00FD68A2">
            <w:pPr>
              <w:jc w:val="center"/>
              <w:rPr>
                <w:color w:val="000000"/>
              </w:rPr>
            </w:pPr>
            <w:r>
              <w:rPr>
                <w:color w:val="000000"/>
              </w:rPr>
              <w:t>3.18</w:t>
            </w:r>
          </w:p>
        </w:tc>
        <w:tc>
          <w:tcPr>
            <w:tcW w:w="0" w:type="auto"/>
            <w:vAlign w:val="bottom"/>
          </w:tcPr>
          <w:p w:rsidR="00952563" w:rsidRPr="00154E39" w:rsidRDefault="00952563" w:rsidP="00FD68A2">
            <w:pPr>
              <w:jc w:val="center"/>
              <w:rPr>
                <w:color w:val="000000"/>
              </w:rPr>
            </w:pPr>
            <w:r>
              <w:rPr>
                <w:color w:val="000000"/>
              </w:rPr>
              <w:t>3.28</w:t>
            </w:r>
          </w:p>
        </w:tc>
        <w:tc>
          <w:tcPr>
            <w:tcW w:w="0" w:type="auto"/>
          </w:tcPr>
          <w:p w:rsidR="00952563" w:rsidRDefault="00952563" w:rsidP="00FD68A2">
            <w:pPr>
              <w:jc w:val="center"/>
            </w:pPr>
            <w:r>
              <w:t>0.87</w:t>
            </w:r>
          </w:p>
        </w:tc>
      </w:tr>
      <w:tr w:rsidR="00952563" w:rsidTr="006B1D79">
        <w:tc>
          <w:tcPr>
            <w:tcW w:w="0" w:type="auto"/>
            <w:vMerge w:val="restart"/>
          </w:tcPr>
          <w:p w:rsidR="00952563" w:rsidRDefault="00952563" w:rsidP="00FD68A2">
            <w:pPr>
              <w:jc w:val="center"/>
            </w:pPr>
            <w:r>
              <w:t>50</w:t>
            </w:r>
          </w:p>
        </w:tc>
        <w:tc>
          <w:tcPr>
            <w:tcW w:w="0" w:type="auto"/>
          </w:tcPr>
          <w:p w:rsidR="00952563" w:rsidRDefault="00952563" w:rsidP="00FD68A2">
            <w:pPr>
              <w:jc w:val="center"/>
            </w:pPr>
            <w:r>
              <w:t>Opt</w:t>
            </w:r>
          </w:p>
        </w:tc>
        <w:tc>
          <w:tcPr>
            <w:tcW w:w="0" w:type="auto"/>
          </w:tcPr>
          <w:p w:rsidR="00952563" w:rsidRDefault="00952563" w:rsidP="00FD68A2">
            <w:pPr>
              <w:jc w:val="center"/>
            </w:pPr>
            <w:r>
              <w:t>67-22</w:t>
            </w:r>
          </w:p>
        </w:tc>
        <w:tc>
          <w:tcPr>
            <w:tcW w:w="0" w:type="auto"/>
            <w:vAlign w:val="bottom"/>
          </w:tcPr>
          <w:p w:rsidR="00952563" w:rsidRPr="00154E39" w:rsidRDefault="00952563" w:rsidP="00FD68A2">
            <w:pPr>
              <w:jc w:val="center"/>
              <w:rPr>
                <w:color w:val="000000"/>
              </w:rPr>
            </w:pPr>
            <w:r>
              <w:rPr>
                <w:color w:val="000000"/>
              </w:rPr>
              <w:t>2.24</w:t>
            </w:r>
          </w:p>
        </w:tc>
        <w:tc>
          <w:tcPr>
            <w:tcW w:w="0" w:type="auto"/>
            <w:vAlign w:val="bottom"/>
          </w:tcPr>
          <w:p w:rsidR="00952563" w:rsidRPr="00154E39" w:rsidRDefault="00952563" w:rsidP="00FD68A2">
            <w:pPr>
              <w:jc w:val="center"/>
              <w:rPr>
                <w:color w:val="000000"/>
              </w:rPr>
            </w:pPr>
            <w:r>
              <w:rPr>
                <w:color w:val="000000"/>
              </w:rPr>
              <w:t>1.97</w:t>
            </w:r>
          </w:p>
        </w:tc>
        <w:tc>
          <w:tcPr>
            <w:tcW w:w="0" w:type="auto"/>
            <w:vAlign w:val="bottom"/>
          </w:tcPr>
          <w:p w:rsidR="00952563" w:rsidRPr="00154E39" w:rsidRDefault="00952563" w:rsidP="00FD68A2">
            <w:pPr>
              <w:jc w:val="center"/>
              <w:rPr>
                <w:color w:val="000000"/>
              </w:rPr>
            </w:pPr>
            <w:r>
              <w:rPr>
                <w:color w:val="000000"/>
              </w:rPr>
              <w:t>2.19</w:t>
            </w:r>
          </w:p>
        </w:tc>
        <w:tc>
          <w:tcPr>
            <w:tcW w:w="0" w:type="auto"/>
            <w:vAlign w:val="bottom"/>
          </w:tcPr>
          <w:p w:rsidR="00952563" w:rsidRPr="00154E39" w:rsidRDefault="00952563" w:rsidP="00FD68A2">
            <w:pPr>
              <w:jc w:val="center"/>
              <w:rPr>
                <w:color w:val="000000"/>
              </w:rPr>
            </w:pPr>
            <w:r>
              <w:rPr>
                <w:color w:val="000000"/>
              </w:rPr>
              <w:t>2.26</w:t>
            </w:r>
          </w:p>
        </w:tc>
        <w:tc>
          <w:tcPr>
            <w:tcW w:w="0" w:type="auto"/>
            <w:vAlign w:val="bottom"/>
          </w:tcPr>
          <w:p w:rsidR="00952563" w:rsidRPr="00154E39" w:rsidRDefault="00952563" w:rsidP="00FD68A2">
            <w:pPr>
              <w:jc w:val="center"/>
              <w:rPr>
                <w:color w:val="000000"/>
              </w:rPr>
            </w:pPr>
            <w:r>
              <w:rPr>
                <w:color w:val="000000"/>
              </w:rPr>
              <w:t>2.35</w:t>
            </w:r>
          </w:p>
        </w:tc>
        <w:tc>
          <w:tcPr>
            <w:tcW w:w="0" w:type="auto"/>
            <w:vAlign w:val="bottom"/>
          </w:tcPr>
          <w:p w:rsidR="00952563" w:rsidRPr="00154E39" w:rsidRDefault="00952563" w:rsidP="00FD68A2">
            <w:pPr>
              <w:jc w:val="center"/>
              <w:rPr>
                <w:color w:val="000000"/>
              </w:rPr>
            </w:pPr>
            <w:r>
              <w:rPr>
                <w:color w:val="000000"/>
              </w:rPr>
              <w:t>2.46</w:t>
            </w:r>
          </w:p>
        </w:tc>
        <w:tc>
          <w:tcPr>
            <w:tcW w:w="0" w:type="auto"/>
            <w:vAlign w:val="bottom"/>
          </w:tcPr>
          <w:p w:rsidR="00952563" w:rsidRPr="00154E39" w:rsidRDefault="00952563" w:rsidP="00FD68A2">
            <w:pPr>
              <w:jc w:val="center"/>
              <w:rPr>
                <w:color w:val="000000"/>
              </w:rPr>
            </w:pPr>
            <w:r>
              <w:rPr>
                <w:color w:val="000000"/>
              </w:rPr>
              <w:t>2.25</w:t>
            </w:r>
          </w:p>
        </w:tc>
        <w:tc>
          <w:tcPr>
            <w:tcW w:w="0" w:type="auto"/>
          </w:tcPr>
          <w:p w:rsidR="00952563" w:rsidRDefault="00952563" w:rsidP="00FD68A2">
            <w:pPr>
              <w:jc w:val="center"/>
            </w:pPr>
            <w:r>
              <w:t>0.17</w:t>
            </w:r>
          </w:p>
        </w:tc>
      </w:tr>
      <w:tr w:rsidR="00952563" w:rsidTr="006B1D79">
        <w:tc>
          <w:tcPr>
            <w:tcW w:w="0" w:type="auto"/>
            <w:vMerge/>
          </w:tcPr>
          <w:p w:rsidR="00952563" w:rsidRDefault="00952563" w:rsidP="00FD68A2">
            <w:pPr>
              <w:jc w:val="center"/>
            </w:pPr>
          </w:p>
        </w:tc>
        <w:tc>
          <w:tcPr>
            <w:tcW w:w="0" w:type="auto"/>
          </w:tcPr>
          <w:p w:rsidR="00952563" w:rsidRDefault="00952563" w:rsidP="00FD68A2">
            <w:pPr>
              <w:jc w:val="center"/>
            </w:pPr>
            <w:r>
              <w:t>Opt + 0.25%</w:t>
            </w:r>
          </w:p>
        </w:tc>
        <w:tc>
          <w:tcPr>
            <w:tcW w:w="0" w:type="auto"/>
          </w:tcPr>
          <w:p w:rsidR="00952563" w:rsidRDefault="00952563" w:rsidP="00FD68A2">
            <w:pPr>
              <w:jc w:val="center"/>
            </w:pPr>
            <w:r>
              <w:t>67-22</w:t>
            </w:r>
          </w:p>
        </w:tc>
        <w:tc>
          <w:tcPr>
            <w:tcW w:w="0" w:type="auto"/>
            <w:vAlign w:val="bottom"/>
          </w:tcPr>
          <w:p w:rsidR="00952563" w:rsidRPr="00154E39" w:rsidRDefault="00952563" w:rsidP="00FD68A2">
            <w:pPr>
              <w:jc w:val="center"/>
              <w:rPr>
                <w:color w:val="000000"/>
              </w:rPr>
            </w:pPr>
            <w:r>
              <w:rPr>
                <w:color w:val="000000"/>
              </w:rPr>
              <w:t>1.65</w:t>
            </w:r>
          </w:p>
        </w:tc>
        <w:tc>
          <w:tcPr>
            <w:tcW w:w="0" w:type="auto"/>
            <w:vAlign w:val="bottom"/>
          </w:tcPr>
          <w:p w:rsidR="00952563" w:rsidRPr="00154E39" w:rsidRDefault="00952563" w:rsidP="00FD68A2">
            <w:pPr>
              <w:jc w:val="center"/>
              <w:rPr>
                <w:color w:val="000000"/>
              </w:rPr>
            </w:pPr>
            <w:r>
              <w:rPr>
                <w:color w:val="000000"/>
              </w:rPr>
              <w:t>1.43</w:t>
            </w:r>
          </w:p>
        </w:tc>
        <w:tc>
          <w:tcPr>
            <w:tcW w:w="0" w:type="auto"/>
            <w:vAlign w:val="bottom"/>
          </w:tcPr>
          <w:p w:rsidR="00952563" w:rsidRPr="00154E39" w:rsidRDefault="00952563" w:rsidP="00FD68A2">
            <w:pPr>
              <w:jc w:val="center"/>
              <w:rPr>
                <w:color w:val="000000"/>
              </w:rPr>
            </w:pPr>
            <w:r>
              <w:rPr>
                <w:color w:val="000000"/>
              </w:rPr>
              <w:t>1.38</w:t>
            </w:r>
          </w:p>
        </w:tc>
        <w:tc>
          <w:tcPr>
            <w:tcW w:w="0" w:type="auto"/>
            <w:vAlign w:val="bottom"/>
          </w:tcPr>
          <w:p w:rsidR="00952563" w:rsidRPr="00154E39" w:rsidRDefault="00952563" w:rsidP="00FD68A2">
            <w:pPr>
              <w:jc w:val="center"/>
              <w:rPr>
                <w:color w:val="000000"/>
              </w:rPr>
            </w:pPr>
            <w:r>
              <w:rPr>
                <w:color w:val="000000"/>
              </w:rPr>
              <w:t>1.57</w:t>
            </w:r>
          </w:p>
        </w:tc>
        <w:tc>
          <w:tcPr>
            <w:tcW w:w="0" w:type="auto"/>
            <w:vAlign w:val="bottom"/>
          </w:tcPr>
          <w:p w:rsidR="00952563" w:rsidRPr="00154E39" w:rsidRDefault="00952563" w:rsidP="00FD68A2">
            <w:pPr>
              <w:jc w:val="center"/>
              <w:rPr>
                <w:color w:val="000000"/>
              </w:rPr>
            </w:pPr>
            <w:r>
              <w:rPr>
                <w:color w:val="000000"/>
              </w:rPr>
              <w:t>2.16</w:t>
            </w:r>
          </w:p>
        </w:tc>
        <w:tc>
          <w:tcPr>
            <w:tcW w:w="0" w:type="auto"/>
            <w:vAlign w:val="bottom"/>
          </w:tcPr>
          <w:p w:rsidR="00952563" w:rsidRPr="00154E39" w:rsidRDefault="00952563" w:rsidP="00FD68A2">
            <w:pPr>
              <w:jc w:val="center"/>
              <w:rPr>
                <w:color w:val="000000"/>
              </w:rPr>
            </w:pPr>
            <w:r>
              <w:rPr>
                <w:color w:val="000000"/>
              </w:rPr>
              <w:t>2.42</w:t>
            </w:r>
          </w:p>
        </w:tc>
        <w:tc>
          <w:tcPr>
            <w:tcW w:w="0" w:type="auto"/>
            <w:vAlign w:val="bottom"/>
          </w:tcPr>
          <w:p w:rsidR="00952563" w:rsidRPr="00154E39" w:rsidRDefault="00952563" w:rsidP="00FD68A2">
            <w:pPr>
              <w:jc w:val="center"/>
              <w:rPr>
                <w:color w:val="000000"/>
              </w:rPr>
            </w:pPr>
            <w:r>
              <w:rPr>
                <w:color w:val="000000"/>
              </w:rPr>
              <w:t>1.77</w:t>
            </w:r>
          </w:p>
        </w:tc>
        <w:tc>
          <w:tcPr>
            <w:tcW w:w="0" w:type="auto"/>
          </w:tcPr>
          <w:p w:rsidR="00952563" w:rsidRDefault="00952563" w:rsidP="00FD68A2">
            <w:pPr>
              <w:jc w:val="center"/>
            </w:pPr>
            <w:r>
              <w:t>0.42</w:t>
            </w:r>
          </w:p>
        </w:tc>
      </w:tr>
      <w:tr w:rsidR="00952563" w:rsidTr="006B1D79">
        <w:tc>
          <w:tcPr>
            <w:tcW w:w="0" w:type="auto"/>
            <w:vMerge/>
          </w:tcPr>
          <w:p w:rsidR="00952563" w:rsidRDefault="00952563" w:rsidP="00FD68A2">
            <w:pPr>
              <w:jc w:val="center"/>
            </w:pPr>
          </w:p>
        </w:tc>
        <w:tc>
          <w:tcPr>
            <w:tcW w:w="0" w:type="auto"/>
          </w:tcPr>
          <w:p w:rsidR="00952563" w:rsidRDefault="00952563" w:rsidP="00FD68A2">
            <w:pPr>
              <w:jc w:val="center"/>
            </w:pPr>
            <w:r>
              <w:t>Opt + 0.50%</w:t>
            </w:r>
          </w:p>
        </w:tc>
        <w:tc>
          <w:tcPr>
            <w:tcW w:w="0" w:type="auto"/>
          </w:tcPr>
          <w:p w:rsidR="00952563" w:rsidRDefault="00952563" w:rsidP="00FD68A2">
            <w:pPr>
              <w:jc w:val="center"/>
            </w:pPr>
            <w:r>
              <w:t>67-22</w:t>
            </w:r>
          </w:p>
        </w:tc>
        <w:tc>
          <w:tcPr>
            <w:tcW w:w="0" w:type="auto"/>
            <w:vAlign w:val="bottom"/>
          </w:tcPr>
          <w:p w:rsidR="00952563" w:rsidRPr="00154E39" w:rsidRDefault="00952563" w:rsidP="00FD68A2">
            <w:pPr>
              <w:jc w:val="center"/>
              <w:rPr>
                <w:color w:val="000000"/>
              </w:rPr>
            </w:pPr>
            <w:r>
              <w:rPr>
                <w:color w:val="000000"/>
              </w:rPr>
              <w:t>2.92</w:t>
            </w:r>
          </w:p>
        </w:tc>
        <w:tc>
          <w:tcPr>
            <w:tcW w:w="0" w:type="auto"/>
            <w:vAlign w:val="bottom"/>
          </w:tcPr>
          <w:p w:rsidR="00952563" w:rsidRPr="00154E39" w:rsidRDefault="00952563" w:rsidP="00FD68A2">
            <w:pPr>
              <w:jc w:val="center"/>
              <w:rPr>
                <w:color w:val="000000"/>
              </w:rPr>
            </w:pPr>
            <w:r>
              <w:rPr>
                <w:color w:val="000000"/>
              </w:rPr>
              <w:t>2.29</w:t>
            </w:r>
          </w:p>
        </w:tc>
        <w:tc>
          <w:tcPr>
            <w:tcW w:w="0" w:type="auto"/>
            <w:vAlign w:val="bottom"/>
          </w:tcPr>
          <w:p w:rsidR="00952563" w:rsidRPr="00154E39" w:rsidRDefault="00952563" w:rsidP="00FD68A2">
            <w:pPr>
              <w:jc w:val="center"/>
              <w:rPr>
                <w:color w:val="000000"/>
              </w:rPr>
            </w:pPr>
            <w:r>
              <w:rPr>
                <w:color w:val="000000"/>
              </w:rPr>
              <w:t>3.14</w:t>
            </w:r>
          </w:p>
        </w:tc>
        <w:tc>
          <w:tcPr>
            <w:tcW w:w="0" w:type="auto"/>
            <w:vAlign w:val="bottom"/>
          </w:tcPr>
          <w:p w:rsidR="00952563" w:rsidRPr="00154E39" w:rsidRDefault="00952563" w:rsidP="00FD68A2">
            <w:pPr>
              <w:jc w:val="center"/>
              <w:rPr>
                <w:color w:val="000000"/>
              </w:rPr>
            </w:pPr>
            <w:r>
              <w:rPr>
                <w:color w:val="000000"/>
              </w:rPr>
              <w:t>2.97</w:t>
            </w:r>
          </w:p>
        </w:tc>
        <w:tc>
          <w:tcPr>
            <w:tcW w:w="0" w:type="auto"/>
            <w:vAlign w:val="bottom"/>
          </w:tcPr>
          <w:p w:rsidR="00952563" w:rsidRPr="00154E39" w:rsidRDefault="00952563" w:rsidP="00FD68A2">
            <w:pPr>
              <w:jc w:val="center"/>
              <w:rPr>
                <w:color w:val="000000"/>
              </w:rPr>
            </w:pPr>
            <w:r>
              <w:rPr>
                <w:color w:val="000000"/>
              </w:rPr>
              <w:t>2.52</w:t>
            </w:r>
          </w:p>
        </w:tc>
        <w:tc>
          <w:tcPr>
            <w:tcW w:w="0" w:type="auto"/>
            <w:vAlign w:val="bottom"/>
          </w:tcPr>
          <w:p w:rsidR="00952563" w:rsidRPr="00154E39" w:rsidRDefault="00952563" w:rsidP="00FD68A2">
            <w:pPr>
              <w:jc w:val="center"/>
              <w:rPr>
                <w:color w:val="000000"/>
              </w:rPr>
            </w:pPr>
            <w:r>
              <w:rPr>
                <w:color w:val="000000"/>
              </w:rPr>
              <w:t>2.76</w:t>
            </w:r>
          </w:p>
        </w:tc>
        <w:tc>
          <w:tcPr>
            <w:tcW w:w="0" w:type="auto"/>
            <w:vAlign w:val="bottom"/>
          </w:tcPr>
          <w:p w:rsidR="00952563" w:rsidRPr="00154E39" w:rsidRDefault="00952563" w:rsidP="00FD68A2">
            <w:pPr>
              <w:jc w:val="center"/>
              <w:rPr>
                <w:color w:val="000000"/>
              </w:rPr>
            </w:pPr>
            <w:r>
              <w:rPr>
                <w:color w:val="000000"/>
              </w:rPr>
              <w:t>2.77</w:t>
            </w:r>
          </w:p>
        </w:tc>
        <w:tc>
          <w:tcPr>
            <w:tcW w:w="0" w:type="auto"/>
          </w:tcPr>
          <w:p w:rsidR="00952563" w:rsidRDefault="00952563" w:rsidP="00FD68A2">
            <w:pPr>
              <w:jc w:val="center"/>
            </w:pPr>
            <w:r>
              <w:t>0.31</w:t>
            </w:r>
          </w:p>
        </w:tc>
      </w:tr>
      <w:tr w:rsidR="00952563" w:rsidTr="006B1D79">
        <w:tc>
          <w:tcPr>
            <w:tcW w:w="0" w:type="auto"/>
            <w:vMerge/>
          </w:tcPr>
          <w:p w:rsidR="00952563" w:rsidRDefault="00952563" w:rsidP="00FD68A2">
            <w:pPr>
              <w:jc w:val="center"/>
            </w:pPr>
          </w:p>
        </w:tc>
        <w:tc>
          <w:tcPr>
            <w:tcW w:w="0" w:type="auto"/>
          </w:tcPr>
          <w:p w:rsidR="00952563" w:rsidRDefault="00952563" w:rsidP="00FD68A2">
            <w:pPr>
              <w:jc w:val="center"/>
            </w:pPr>
            <w:r>
              <w:t>Opt + WMA</w:t>
            </w:r>
          </w:p>
        </w:tc>
        <w:tc>
          <w:tcPr>
            <w:tcW w:w="0" w:type="auto"/>
          </w:tcPr>
          <w:p w:rsidR="00952563" w:rsidRDefault="00952563" w:rsidP="00FD68A2">
            <w:pPr>
              <w:jc w:val="center"/>
            </w:pPr>
            <w:r>
              <w:t>67-22</w:t>
            </w:r>
          </w:p>
        </w:tc>
        <w:tc>
          <w:tcPr>
            <w:tcW w:w="0" w:type="auto"/>
            <w:vAlign w:val="bottom"/>
          </w:tcPr>
          <w:p w:rsidR="00952563" w:rsidRPr="00154E39" w:rsidRDefault="00952563" w:rsidP="00FD68A2">
            <w:pPr>
              <w:jc w:val="center"/>
              <w:rPr>
                <w:color w:val="000000"/>
              </w:rPr>
            </w:pPr>
            <w:r>
              <w:rPr>
                <w:color w:val="000000"/>
              </w:rPr>
              <w:t>2.05</w:t>
            </w:r>
          </w:p>
        </w:tc>
        <w:tc>
          <w:tcPr>
            <w:tcW w:w="0" w:type="auto"/>
            <w:vAlign w:val="bottom"/>
          </w:tcPr>
          <w:p w:rsidR="00952563" w:rsidRPr="00154E39" w:rsidRDefault="00952563" w:rsidP="00FD68A2">
            <w:pPr>
              <w:jc w:val="center"/>
              <w:rPr>
                <w:color w:val="000000"/>
              </w:rPr>
            </w:pPr>
            <w:r>
              <w:rPr>
                <w:color w:val="000000"/>
              </w:rPr>
              <w:t>1.72</w:t>
            </w:r>
          </w:p>
        </w:tc>
        <w:tc>
          <w:tcPr>
            <w:tcW w:w="0" w:type="auto"/>
            <w:vAlign w:val="bottom"/>
          </w:tcPr>
          <w:p w:rsidR="00952563" w:rsidRPr="00154E39" w:rsidRDefault="00952563" w:rsidP="00FD68A2">
            <w:pPr>
              <w:jc w:val="center"/>
              <w:rPr>
                <w:color w:val="000000"/>
              </w:rPr>
            </w:pPr>
            <w:r>
              <w:rPr>
                <w:color w:val="000000"/>
              </w:rPr>
              <w:t>2.87</w:t>
            </w:r>
          </w:p>
        </w:tc>
        <w:tc>
          <w:tcPr>
            <w:tcW w:w="0" w:type="auto"/>
            <w:vAlign w:val="bottom"/>
          </w:tcPr>
          <w:p w:rsidR="00952563" w:rsidRPr="00154E39" w:rsidRDefault="00952563" w:rsidP="00FD68A2">
            <w:pPr>
              <w:jc w:val="center"/>
              <w:rPr>
                <w:color w:val="000000"/>
              </w:rPr>
            </w:pPr>
            <w:r>
              <w:rPr>
                <w:color w:val="000000"/>
              </w:rPr>
              <w:t>2.02</w:t>
            </w:r>
          </w:p>
        </w:tc>
        <w:tc>
          <w:tcPr>
            <w:tcW w:w="0" w:type="auto"/>
            <w:vAlign w:val="bottom"/>
          </w:tcPr>
          <w:p w:rsidR="00952563" w:rsidRPr="00154E39" w:rsidRDefault="00952563" w:rsidP="00FD68A2">
            <w:pPr>
              <w:jc w:val="center"/>
              <w:rPr>
                <w:color w:val="000000"/>
              </w:rPr>
            </w:pPr>
            <w:r>
              <w:rPr>
                <w:color w:val="000000"/>
              </w:rPr>
              <w:t>2.97</w:t>
            </w:r>
          </w:p>
        </w:tc>
        <w:tc>
          <w:tcPr>
            <w:tcW w:w="0" w:type="auto"/>
            <w:vAlign w:val="bottom"/>
          </w:tcPr>
          <w:p w:rsidR="00952563" w:rsidRPr="00154E39" w:rsidRDefault="00952563" w:rsidP="00FD68A2">
            <w:pPr>
              <w:jc w:val="center"/>
              <w:rPr>
                <w:color w:val="000000"/>
              </w:rPr>
            </w:pPr>
            <w:r>
              <w:rPr>
                <w:color w:val="000000"/>
              </w:rPr>
              <w:t>3.34</w:t>
            </w:r>
          </w:p>
        </w:tc>
        <w:tc>
          <w:tcPr>
            <w:tcW w:w="0" w:type="auto"/>
            <w:vAlign w:val="bottom"/>
          </w:tcPr>
          <w:p w:rsidR="00952563" w:rsidRPr="00154E39" w:rsidRDefault="00952563" w:rsidP="00FD68A2">
            <w:pPr>
              <w:jc w:val="center"/>
              <w:rPr>
                <w:color w:val="000000"/>
              </w:rPr>
            </w:pPr>
            <w:r>
              <w:rPr>
                <w:color w:val="000000"/>
              </w:rPr>
              <w:t>2.50</w:t>
            </w:r>
          </w:p>
        </w:tc>
        <w:tc>
          <w:tcPr>
            <w:tcW w:w="0" w:type="auto"/>
          </w:tcPr>
          <w:p w:rsidR="00952563" w:rsidRDefault="00952563" w:rsidP="00FD68A2">
            <w:pPr>
              <w:jc w:val="center"/>
            </w:pPr>
            <w:r>
              <w:t>0.65</w:t>
            </w:r>
          </w:p>
        </w:tc>
      </w:tr>
      <w:tr w:rsidR="00952563" w:rsidTr="006B1D79">
        <w:tc>
          <w:tcPr>
            <w:tcW w:w="0" w:type="auto"/>
            <w:vMerge/>
          </w:tcPr>
          <w:p w:rsidR="00952563" w:rsidRDefault="00952563" w:rsidP="00FD68A2">
            <w:pPr>
              <w:jc w:val="center"/>
            </w:pPr>
          </w:p>
        </w:tc>
        <w:tc>
          <w:tcPr>
            <w:tcW w:w="0" w:type="auto"/>
          </w:tcPr>
          <w:p w:rsidR="00952563" w:rsidRDefault="00952563" w:rsidP="00FD68A2">
            <w:pPr>
              <w:jc w:val="center"/>
            </w:pPr>
            <w:r>
              <w:t>Opt</w:t>
            </w:r>
          </w:p>
        </w:tc>
        <w:tc>
          <w:tcPr>
            <w:tcW w:w="0" w:type="auto"/>
          </w:tcPr>
          <w:p w:rsidR="00952563" w:rsidRDefault="00952563" w:rsidP="00FD68A2">
            <w:pPr>
              <w:jc w:val="center"/>
            </w:pPr>
            <w:r>
              <w:t>58-28</w:t>
            </w:r>
          </w:p>
        </w:tc>
        <w:tc>
          <w:tcPr>
            <w:tcW w:w="0" w:type="auto"/>
            <w:vAlign w:val="bottom"/>
          </w:tcPr>
          <w:p w:rsidR="00952563" w:rsidRPr="00154E39" w:rsidRDefault="00952563" w:rsidP="00FD68A2">
            <w:pPr>
              <w:jc w:val="center"/>
              <w:rPr>
                <w:color w:val="000000"/>
              </w:rPr>
            </w:pPr>
            <w:r>
              <w:rPr>
                <w:color w:val="000000"/>
              </w:rPr>
              <w:t>2.34</w:t>
            </w:r>
          </w:p>
        </w:tc>
        <w:tc>
          <w:tcPr>
            <w:tcW w:w="0" w:type="auto"/>
            <w:vAlign w:val="bottom"/>
          </w:tcPr>
          <w:p w:rsidR="00952563" w:rsidRPr="00154E39" w:rsidRDefault="00952563" w:rsidP="00FD68A2">
            <w:pPr>
              <w:jc w:val="center"/>
              <w:rPr>
                <w:color w:val="000000"/>
              </w:rPr>
            </w:pPr>
            <w:r>
              <w:rPr>
                <w:color w:val="000000"/>
              </w:rPr>
              <w:t>2.32</w:t>
            </w:r>
          </w:p>
        </w:tc>
        <w:tc>
          <w:tcPr>
            <w:tcW w:w="0" w:type="auto"/>
            <w:vAlign w:val="bottom"/>
          </w:tcPr>
          <w:p w:rsidR="00952563" w:rsidRPr="00154E39" w:rsidRDefault="00952563" w:rsidP="00FD68A2">
            <w:pPr>
              <w:jc w:val="center"/>
              <w:rPr>
                <w:color w:val="000000"/>
              </w:rPr>
            </w:pPr>
            <w:r>
              <w:rPr>
                <w:color w:val="000000"/>
              </w:rPr>
              <w:t>3.02</w:t>
            </w:r>
          </w:p>
        </w:tc>
        <w:tc>
          <w:tcPr>
            <w:tcW w:w="0" w:type="auto"/>
            <w:vAlign w:val="bottom"/>
          </w:tcPr>
          <w:p w:rsidR="00952563" w:rsidRPr="00154E39" w:rsidRDefault="00952563" w:rsidP="00FD68A2">
            <w:pPr>
              <w:jc w:val="center"/>
              <w:rPr>
                <w:color w:val="000000"/>
              </w:rPr>
            </w:pPr>
            <w:r>
              <w:rPr>
                <w:color w:val="000000"/>
              </w:rPr>
              <w:t>2.25</w:t>
            </w:r>
          </w:p>
        </w:tc>
        <w:tc>
          <w:tcPr>
            <w:tcW w:w="0" w:type="auto"/>
            <w:vAlign w:val="bottom"/>
          </w:tcPr>
          <w:p w:rsidR="00952563" w:rsidRPr="00154E39" w:rsidRDefault="00952563" w:rsidP="00FD68A2">
            <w:pPr>
              <w:jc w:val="center"/>
              <w:rPr>
                <w:color w:val="000000"/>
              </w:rPr>
            </w:pPr>
            <w:r>
              <w:rPr>
                <w:color w:val="000000"/>
              </w:rPr>
              <w:t>3.48</w:t>
            </w:r>
          </w:p>
        </w:tc>
        <w:tc>
          <w:tcPr>
            <w:tcW w:w="0" w:type="auto"/>
            <w:vAlign w:val="bottom"/>
          </w:tcPr>
          <w:p w:rsidR="00952563" w:rsidRPr="00154E39" w:rsidRDefault="00952563" w:rsidP="00FD68A2">
            <w:pPr>
              <w:jc w:val="center"/>
              <w:rPr>
                <w:color w:val="000000"/>
              </w:rPr>
            </w:pPr>
            <w:r>
              <w:rPr>
                <w:color w:val="000000"/>
              </w:rPr>
              <w:t>3.31</w:t>
            </w:r>
          </w:p>
        </w:tc>
        <w:tc>
          <w:tcPr>
            <w:tcW w:w="0" w:type="auto"/>
            <w:vAlign w:val="bottom"/>
          </w:tcPr>
          <w:p w:rsidR="00952563" w:rsidRPr="00154E39" w:rsidRDefault="00952563" w:rsidP="00FD68A2">
            <w:pPr>
              <w:jc w:val="center"/>
              <w:rPr>
                <w:color w:val="000000"/>
              </w:rPr>
            </w:pPr>
            <w:r>
              <w:rPr>
                <w:color w:val="000000"/>
              </w:rPr>
              <w:t>2.79</w:t>
            </w:r>
          </w:p>
        </w:tc>
        <w:tc>
          <w:tcPr>
            <w:tcW w:w="0" w:type="auto"/>
          </w:tcPr>
          <w:p w:rsidR="00952563" w:rsidRDefault="00952563" w:rsidP="00FD68A2">
            <w:pPr>
              <w:jc w:val="center"/>
            </w:pPr>
            <w:r>
              <w:t>0.55</w:t>
            </w:r>
          </w:p>
        </w:tc>
      </w:tr>
    </w:tbl>
    <w:p w:rsidR="00A91F46" w:rsidRDefault="00A91F46" w:rsidP="005C7C6F"/>
    <w:p w:rsidR="00A91F46" w:rsidRDefault="00A91F46" w:rsidP="005C7C6F"/>
    <w:p w:rsidR="005C7C6F" w:rsidRDefault="005C7C6F" w:rsidP="005C7C6F">
      <w:pPr>
        <w:ind w:left="360"/>
      </w:pPr>
    </w:p>
    <w:sectPr w:rsidR="005C7C6F" w:rsidSect="003132FC">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85EFD" w:rsidRDefault="00185EFD">
      <w:r>
        <w:separator/>
      </w:r>
    </w:p>
  </w:endnote>
  <w:endnote w:type="continuationSeparator" w:id="0">
    <w:p w:rsidR="00185EFD" w:rsidRDefault="00185E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panose1 w:val="02020803070505020304"/>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TimesNewRomanPSMT">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62AD" w:rsidRDefault="00B662AD" w:rsidP="00B04FE6">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B662AD" w:rsidRDefault="00B662A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62AD" w:rsidRPr="00B662AD" w:rsidRDefault="00B662AD" w:rsidP="00B04FE6">
    <w:pPr>
      <w:pStyle w:val="Footer"/>
      <w:framePr w:wrap="around" w:vAnchor="text" w:hAnchor="margin" w:xAlign="center" w:y="1"/>
      <w:rPr>
        <w:rStyle w:val="PageNumber"/>
        <w:rFonts w:ascii="Times New Roman" w:hAnsi="Times New Roman"/>
      </w:rPr>
    </w:pPr>
    <w:r w:rsidRPr="00B662AD">
      <w:rPr>
        <w:rStyle w:val="PageNumber"/>
        <w:rFonts w:ascii="Times New Roman" w:hAnsi="Times New Roman"/>
      </w:rPr>
      <w:fldChar w:fldCharType="begin"/>
    </w:r>
    <w:r w:rsidRPr="00B662AD">
      <w:rPr>
        <w:rStyle w:val="PageNumber"/>
        <w:rFonts w:ascii="Times New Roman" w:hAnsi="Times New Roman"/>
      </w:rPr>
      <w:instrText xml:space="preserve">PAGE  </w:instrText>
    </w:r>
    <w:r w:rsidRPr="00B662AD">
      <w:rPr>
        <w:rStyle w:val="PageNumber"/>
        <w:rFonts w:ascii="Times New Roman" w:hAnsi="Times New Roman"/>
      </w:rPr>
      <w:fldChar w:fldCharType="separate"/>
    </w:r>
    <w:r w:rsidR="001C14DB">
      <w:rPr>
        <w:rStyle w:val="PageNumber"/>
        <w:rFonts w:ascii="Times New Roman" w:hAnsi="Times New Roman"/>
        <w:noProof/>
      </w:rPr>
      <w:t>1</w:t>
    </w:r>
    <w:r w:rsidRPr="00B662AD">
      <w:rPr>
        <w:rStyle w:val="PageNumber"/>
        <w:rFonts w:ascii="Times New Roman" w:hAnsi="Times New Roman"/>
      </w:rPr>
      <w:fldChar w:fldCharType="end"/>
    </w:r>
  </w:p>
  <w:p w:rsidR="00B662AD" w:rsidRDefault="00B662A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85EFD" w:rsidRDefault="00185EFD">
      <w:r>
        <w:separator/>
      </w:r>
    </w:p>
  </w:footnote>
  <w:footnote w:type="continuationSeparator" w:id="0">
    <w:p w:rsidR="00185EFD" w:rsidRDefault="00185EF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62AD" w:rsidRDefault="00B662A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62AD" w:rsidRPr="0016441D" w:rsidRDefault="00B662AD" w:rsidP="0016441D">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62AD" w:rsidRDefault="00B662A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271FD2"/>
    <w:multiLevelType w:val="hybridMultilevel"/>
    <w:tmpl w:val="F2985390"/>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
    <w:nsid w:val="11E93CDD"/>
    <w:multiLevelType w:val="hybridMultilevel"/>
    <w:tmpl w:val="363CEE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6902D30"/>
    <w:multiLevelType w:val="multilevel"/>
    <w:tmpl w:val="8B64EF0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3F9318CB"/>
    <w:multiLevelType w:val="hybridMultilevel"/>
    <w:tmpl w:val="9F8096A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417F7959"/>
    <w:multiLevelType w:val="hybridMultilevel"/>
    <w:tmpl w:val="3BA6B5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4C44F96"/>
    <w:multiLevelType w:val="hybridMultilevel"/>
    <w:tmpl w:val="01DCAA5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nsid w:val="46F310F2"/>
    <w:multiLevelType w:val="hybridMultilevel"/>
    <w:tmpl w:val="937A3E8C"/>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7">
    <w:nsid w:val="48FC2AB5"/>
    <w:multiLevelType w:val="hybridMultilevel"/>
    <w:tmpl w:val="1A02441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4BF1129D"/>
    <w:multiLevelType w:val="hybridMultilevel"/>
    <w:tmpl w:val="87B6D6A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525E2836"/>
    <w:multiLevelType w:val="hybridMultilevel"/>
    <w:tmpl w:val="927ABD38"/>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0">
    <w:nsid w:val="53727255"/>
    <w:multiLevelType w:val="hybridMultilevel"/>
    <w:tmpl w:val="F3F6E6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6FF2F9C"/>
    <w:multiLevelType w:val="hybridMultilevel"/>
    <w:tmpl w:val="59848F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7F632E8"/>
    <w:multiLevelType w:val="hybridMultilevel"/>
    <w:tmpl w:val="5E7417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A9841DB"/>
    <w:multiLevelType w:val="hybridMultilevel"/>
    <w:tmpl w:val="34D0899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5B00671F"/>
    <w:multiLevelType w:val="hybridMultilevel"/>
    <w:tmpl w:val="C1AA2C4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5E1E7BCC"/>
    <w:multiLevelType w:val="hybridMultilevel"/>
    <w:tmpl w:val="4C1ACFA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5F8B102E"/>
    <w:multiLevelType w:val="hybridMultilevel"/>
    <w:tmpl w:val="C660DA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D2F6C52"/>
    <w:multiLevelType w:val="hybridMultilevel"/>
    <w:tmpl w:val="96C6C45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70DF5EFC"/>
    <w:multiLevelType w:val="hybridMultilevel"/>
    <w:tmpl w:val="831E8C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75865DAE"/>
    <w:multiLevelType w:val="hybridMultilevel"/>
    <w:tmpl w:val="CA164E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8095589"/>
    <w:multiLevelType w:val="hybridMultilevel"/>
    <w:tmpl w:val="FFFAE21C"/>
    <w:lvl w:ilvl="0" w:tplc="0409000B">
      <w:start w:val="15"/>
      <w:numFmt w:val="bullet"/>
      <w:lvlText w:val=""/>
      <w:lvlJc w:val="left"/>
      <w:pPr>
        <w:ind w:left="720" w:hanging="360"/>
      </w:pPr>
      <w:rPr>
        <w:rFonts w:ascii="Wingdings" w:eastAsia="Times New Roman"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9"/>
  </w:num>
  <w:num w:numId="3">
    <w:abstractNumId w:val="14"/>
  </w:num>
  <w:num w:numId="4">
    <w:abstractNumId w:val="18"/>
  </w:num>
  <w:num w:numId="5">
    <w:abstractNumId w:val="17"/>
  </w:num>
  <w:num w:numId="6">
    <w:abstractNumId w:val="3"/>
  </w:num>
  <w:num w:numId="7">
    <w:abstractNumId w:val="5"/>
  </w:num>
  <w:num w:numId="8">
    <w:abstractNumId w:val="6"/>
  </w:num>
  <w:num w:numId="9">
    <w:abstractNumId w:val="7"/>
  </w:num>
  <w:num w:numId="10">
    <w:abstractNumId w:val="1"/>
  </w:num>
  <w:num w:numId="11">
    <w:abstractNumId w:val="8"/>
  </w:num>
  <w:num w:numId="12">
    <w:abstractNumId w:val="15"/>
  </w:num>
  <w:num w:numId="13">
    <w:abstractNumId w:val="12"/>
  </w:num>
  <w:num w:numId="14">
    <w:abstractNumId w:val="4"/>
  </w:num>
  <w:num w:numId="15">
    <w:abstractNumId w:val="16"/>
  </w:num>
  <w:num w:numId="16">
    <w:abstractNumId w:val="10"/>
  </w:num>
  <w:num w:numId="17">
    <w:abstractNumId w:val="2"/>
  </w:num>
  <w:num w:numId="18">
    <w:abstractNumId w:val="13"/>
  </w:num>
  <w:num w:numId="19">
    <w:abstractNumId w:val="20"/>
  </w:num>
  <w:num w:numId="20">
    <w:abstractNumId w:val="11"/>
  </w:num>
  <w:num w:numId="21">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B145E"/>
    <w:rsid w:val="00016449"/>
    <w:rsid w:val="00022933"/>
    <w:rsid w:val="00024628"/>
    <w:rsid w:val="00025D45"/>
    <w:rsid w:val="00025EEA"/>
    <w:rsid w:val="0002640A"/>
    <w:rsid w:val="0003055F"/>
    <w:rsid w:val="00036797"/>
    <w:rsid w:val="00037448"/>
    <w:rsid w:val="00040360"/>
    <w:rsid w:val="00040C49"/>
    <w:rsid w:val="000435DF"/>
    <w:rsid w:val="000471A4"/>
    <w:rsid w:val="00051238"/>
    <w:rsid w:val="00053AAF"/>
    <w:rsid w:val="00063A93"/>
    <w:rsid w:val="00073613"/>
    <w:rsid w:val="00075135"/>
    <w:rsid w:val="00075EA4"/>
    <w:rsid w:val="0007697F"/>
    <w:rsid w:val="00082FFC"/>
    <w:rsid w:val="00085934"/>
    <w:rsid w:val="00086BCA"/>
    <w:rsid w:val="00092F27"/>
    <w:rsid w:val="000A018E"/>
    <w:rsid w:val="000A10E8"/>
    <w:rsid w:val="000A3C7D"/>
    <w:rsid w:val="000A3DAE"/>
    <w:rsid w:val="000B23A3"/>
    <w:rsid w:val="000B25FB"/>
    <w:rsid w:val="000B2F5A"/>
    <w:rsid w:val="000B3E1E"/>
    <w:rsid w:val="000B6686"/>
    <w:rsid w:val="000C1ABF"/>
    <w:rsid w:val="000C2B30"/>
    <w:rsid w:val="000D3682"/>
    <w:rsid w:val="000D6052"/>
    <w:rsid w:val="000D6867"/>
    <w:rsid w:val="000D7652"/>
    <w:rsid w:val="000E5C8A"/>
    <w:rsid w:val="000E5DFC"/>
    <w:rsid w:val="000F4BC3"/>
    <w:rsid w:val="000F5126"/>
    <w:rsid w:val="000F535B"/>
    <w:rsid w:val="000F5396"/>
    <w:rsid w:val="000F6A16"/>
    <w:rsid w:val="00103F2D"/>
    <w:rsid w:val="00103F8C"/>
    <w:rsid w:val="00107D7B"/>
    <w:rsid w:val="0011319E"/>
    <w:rsid w:val="00115254"/>
    <w:rsid w:val="00121BA0"/>
    <w:rsid w:val="001226B3"/>
    <w:rsid w:val="00123E00"/>
    <w:rsid w:val="001304B3"/>
    <w:rsid w:val="0013054B"/>
    <w:rsid w:val="0013657C"/>
    <w:rsid w:val="00144D08"/>
    <w:rsid w:val="00145634"/>
    <w:rsid w:val="00150AF3"/>
    <w:rsid w:val="001517D7"/>
    <w:rsid w:val="00152B83"/>
    <w:rsid w:val="00154E39"/>
    <w:rsid w:val="00155334"/>
    <w:rsid w:val="001578BD"/>
    <w:rsid w:val="00163218"/>
    <w:rsid w:val="0016441D"/>
    <w:rsid w:val="00165071"/>
    <w:rsid w:val="00165904"/>
    <w:rsid w:val="00165B2D"/>
    <w:rsid w:val="00171247"/>
    <w:rsid w:val="001755BA"/>
    <w:rsid w:val="00181EE4"/>
    <w:rsid w:val="001822BF"/>
    <w:rsid w:val="00185EFD"/>
    <w:rsid w:val="00187C77"/>
    <w:rsid w:val="00187C86"/>
    <w:rsid w:val="00193193"/>
    <w:rsid w:val="001952AA"/>
    <w:rsid w:val="00196E0D"/>
    <w:rsid w:val="00197E2A"/>
    <w:rsid w:val="001A4F20"/>
    <w:rsid w:val="001B124C"/>
    <w:rsid w:val="001B1CB2"/>
    <w:rsid w:val="001B76FD"/>
    <w:rsid w:val="001C139D"/>
    <w:rsid w:val="001C14DB"/>
    <w:rsid w:val="001C477A"/>
    <w:rsid w:val="001C64B0"/>
    <w:rsid w:val="001C67A3"/>
    <w:rsid w:val="001D0DB5"/>
    <w:rsid w:val="001E5972"/>
    <w:rsid w:val="001F1C4B"/>
    <w:rsid w:val="001F7A58"/>
    <w:rsid w:val="00202004"/>
    <w:rsid w:val="0020467F"/>
    <w:rsid w:val="00204CBB"/>
    <w:rsid w:val="002053D4"/>
    <w:rsid w:val="00213755"/>
    <w:rsid w:val="002149F8"/>
    <w:rsid w:val="0021739F"/>
    <w:rsid w:val="002255C4"/>
    <w:rsid w:val="00225DDE"/>
    <w:rsid w:val="00235CF2"/>
    <w:rsid w:val="002439E0"/>
    <w:rsid w:val="00254CAB"/>
    <w:rsid w:val="00262F9B"/>
    <w:rsid w:val="002650C4"/>
    <w:rsid w:val="002669BC"/>
    <w:rsid w:val="00266F99"/>
    <w:rsid w:val="0027005D"/>
    <w:rsid w:val="00270560"/>
    <w:rsid w:val="002706BE"/>
    <w:rsid w:val="002754DA"/>
    <w:rsid w:val="00276A2F"/>
    <w:rsid w:val="0028493F"/>
    <w:rsid w:val="002858E8"/>
    <w:rsid w:val="00291AC5"/>
    <w:rsid w:val="002920C3"/>
    <w:rsid w:val="002943DD"/>
    <w:rsid w:val="00297C09"/>
    <w:rsid w:val="002A1D51"/>
    <w:rsid w:val="002A5F2D"/>
    <w:rsid w:val="002B3718"/>
    <w:rsid w:val="002B379C"/>
    <w:rsid w:val="002B6D11"/>
    <w:rsid w:val="002C0B39"/>
    <w:rsid w:val="002C31F1"/>
    <w:rsid w:val="002C3361"/>
    <w:rsid w:val="002C36CF"/>
    <w:rsid w:val="002C3E0D"/>
    <w:rsid w:val="002C527B"/>
    <w:rsid w:val="002C6B56"/>
    <w:rsid w:val="002D0128"/>
    <w:rsid w:val="002D4A6F"/>
    <w:rsid w:val="002D53EA"/>
    <w:rsid w:val="002E2643"/>
    <w:rsid w:val="002E2D9A"/>
    <w:rsid w:val="002E5563"/>
    <w:rsid w:val="002E63F2"/>
    <w:rsid w:val="002F0165"/>
    <w:rsid w:val="002F3D9C"/>
    <w:rsid w:val="002F4B11"/>
    <w:rsid w:val="002F54C0"/>
    <w:rsid w:val="002F78DF"/>
    <w:rsid w:val="00300BF2"/>
    <w:rsid w:val="00301F8C"/>
    <w:rsid w:val="0030521E"/>
    <w:rsid w:val="003132FC"/>
    <w:rsid w:val="003138AB"/>
    <w:rsid w:val="003211EB"/>
    <w:rsid w:val="00321532"/>
    <w:rsid w:val="003224E9"/>
    <w:rsid w:val="00323363"/>
    <w:rsid w:val="00324939"/>
    <w:rsid w:val="003331BA"/>
    <w:rsid w:val="00333905"/>
    <w:rsid w:val="003406DC"/>
    <w:rsid w:val="00344E2B"/>
    <w:rsid w:val="003454D1"/>
    <w:rsid w:val="00346D7E"/>
    <w:rsid w:val="00351ACC"/>
    <w:rsid w:val="0035497F"/>
    <w:rsid w:val="00361B61"/>
    <w:rsid w:val="0036274A"/>
    <w:rsid w:val="003643BB"/>
    <w:rsid w:val="003715EC"/>
    <w:rsid w:val="003729EE"/>
    <w:rsid w:val="00376757"/>
    <w:rsid w:val="00377C54"/>
    <w:rsid w:val="00382380"/>
    <w:rsid w:val="00386EB8"/>
    <w:rsid w:val="00390979"/>
    <w:rsid w:val="003934F9"/>
    <w:rsid w:val="003936E5"/>
    <w:rsid w:val="0039423F"/>
    <w:rsid w:val="003943F4"/>
    <w:rsid w:val="0039617A"/>
    <w:rsid w:val="003A192F"/>
    <w:rsid w:val="003A589D"/>
    <w:rsid w:val="003A6462"/>
    <w:rsid w:val="003A7430"/>
    <w:rsid w:val="003B1C79"/>
    <w:rsid w:val="003B36C3"/>
    <w:rsid w:val="003B3D02"/>
    <w:rsid w:val="003B4D3E"/>
    <w:rsid w:val="003C1003"/>
    <w:rsid w:val="003C247F"/>
    <w:rsid w:val="003C26F3"/>
    <w:rsid w:val="003C4B78"/>
    <w:rsid w:val="003D1FDD"/>
    <w:rsid w:val="003D2F9A"/>
    <w:rsid w:val="003D41BA"/>
    <w:rsid w:val="003E45E9"/>
    <w:rsid w:val="003E6892"/>
    <w:rsid w:val="003E689F"/>
    <w:rsid w:val="003E7FFA"/>
    <w:rsid w:val="003F09B8"/>
    <w:rsid w:val="003F267A"/>
    <w:rsid w:val="003F6F1F"/>
    <w:rsid w:val="00402F53"/>
    <w:rsid w:val="00404492"/>
    <w:rsid w:val="00404F1A"/>
    <w:rsid w:val="00410EBB"/>
    <w:rsid w:val="0041109B"/>
    <w:rsid w:val="00414786"/>
    <w:rsid w:val="0041494E"/>
    <w:rsid w:val="0041508B"/>
    <w:rsid w:val="00415B75"/>
    <w:rsid w:val="00417428"/>
    <w:rsid w:val="004175F7"/>
    <w:rsid w:val="00417C7D"/>
    <w:rsid w:val="004215B2"/>
    <w:rsid w:val="004265B0"/>
    <w:rsid w:val="00430BBD"/>
    <w:rsid w:val="00432BC0"/>
    <w:rsid w:val="00432FC8"/>
    <w:rsid w:val="00434F1E"/>
    <w:rsid w:val="00436BAE"/>
    <w:rsid w:val="00437D11"/>
    <w:rsid w:val="00443D2C"/>
    <w:rsid w:val="004466F7"/>
    <w:rsid w:val="00447309"/>
    <w:rsid w:val="0045080C"/>
    <w:rsid w:val="00457040"/>
    <w:rsid w:val="00461A53"/>
    <w:rsid w:val="004628C6"/>
    <w:rsid w:val="00465DA4"/>
    <w:rsid w:val="004677AF"/>
    <w:rsid w:val="004706FB"/>
    <w:rsid w:val="00471366"/>
    <w:rsid w:val="00473539"/>
    <w:rsid w:val="00476AF5"/>
    <w:rsid w:val="00477E41"/>
    <w:rsid w:val="00480AB9"/>
    <w:rsid w:val="00484216"/>
    <w:rsid w:val="00484713"/>
    <w:rsid w:val="004864EE"/>
    <w:rsid w:val="004879DE"/>
    <w:rsid w:val="004924D4"/>
    <w:rsid w:val="004932CE"/>
    <w:rsid w:val="0049484A"/>
    <w:rsid w:val="0049518A"/>
    <w:rsid w:val="00496323"/>
    <w:rsid w:val="00496F07"/>
    <w:rsid w:val="004A075B"/>
    <w:rsid w:val="004A1EEC"/>
    <w:rsid w:val="004A47AB"/>
    <w:rsid w:val="004B1064"/>
    <w:rsid w:val="004B2949"/>
    <w:rsid w:val="004B4112"/>
    <w:rsid w:val="004C0DF8"/>
    <w:rsid w:val="004C2801"/>
    <w:rsid w:val="004C6EFE"/>
    <w:rsid w:val="004C6FE2"/>
    <w:rsid w:val="004D05AE"/>
    <w:rsid w:val="004D3A06"/>
    <w:rsid w:val="004D3B1F"/>
    <w:rsid w:val="004D478E"/>
    <w:rsid w:val="004E5944"/>
    <w:rsid w:val="004E644A"/>
    <w:rsid w:val="004F5709"/>
    <w:rsid w:val="004F5B39"/>
    <w:rsid w:val="0050124B"/>
    <w:rsid w:val="005171D1"/>
    <w:rsid w:val="005177A6"/>
    <w:rsid w:val="005236D3"/>
    <w:rsid w:val="005326E2"/>
    <w:rsid w:val="005358A5"/>
    <w:rsid w:val="00543063"/>
    <w:rsid w:val="00546D69"/>
    <w:rsid w:val="00546E3B"/>
    <w:rsid w:val="00551077"/>
    <w:rsid w:val="005547E2"/>
    <w:rsid w:val="00557457"/>
    <w:rsid w:val="005574E9"/>
    <w:rsid w:val="005615A9"/>
    <w:rsid w:val="00563162"/>
    <w:rsid w:val="00571247"/>
    <w:rsid w:val="0057309E"/>
    <w:rsid w:val="00576506"/>
    <w:rsid w:val="00576B51"/>
    <w:rsid w:val="00576C92"/>
    <w:rsid w:val="005814A7"/>
    <w:rsid w:val="00586F4F"/>
    <w:rsid w:val="00594260"/>
    <w:rsid w:val="00595425"/>
    <w:rsid w:val="005962D5"/>
    <w:rsid w:val="005A16FD"/>
    <w:rsid w:val="005A7045"/>
    <w:rsid w:val="005A709D"/>
    <w:rsid w:val="005B1C3C"/>
    <w:rsid w:val="005B2796"/>
    <w:rsid w:val="005B56C1"/>
    <w:rsid w:val="005C0A6D"/>
    <w:rsid w:val="005C0B37"/>
    <w:rsid w:val="005C3D5D"/>
    <w:rsid w:val="005C7C6F"/>
    <w:rsid w:val="005D145C"/>
    <w:rsid w:val="005D357D"/>
    <w:rsid w:val="005D4098"/>
    <w:rsid w:val="005D6826"/>
    <w:rsid w:val="005E0044"/>
    <w:rsid w:val="005E2B1C"/>
    <w:rsid w:val="005E4946"/>
    <w:rsid w:val="005E4E49"/>
    <w:rsid w:val="005F067A"/>
    <w:rsid w:val="005F3D9D"/>
    <w:rsid w:val="005F4B77"/>
    <w:rsid w:val="00605C08"/>
    <w:rsid w:val="006075E8"/>
    <w:rsid w:val="006101DD"/>
    <w:rsid w:val="006131F7"/>
    <w:rsid w:val="0061404E"/>
    <w:rsid w:val="00615BDE"/>
    <w:rsid w:val="00623237"/>
    <w:rsid w:val="00623807"/>
    <w:rsid w:val="00625882"/>
    <w:rsid w:val="00630212"/>
    <w:rsid w:val="006343FD"/>
    <w:rsid w:val="00636F9A"/>
    <w:rsid w:val="00645088"/>
    <w:rsid w:val="0064564D"/>
    <w:rsid w:val="00645F6B"/>
    <w:rsid w:val="00647C96"/>
    <w:rsid w:val="00651CE8"/>
    <w:rsid w:val="006525D5"/>
    <w:rsid w:val="00652EBF"/>
    <w:rsid w:val="00656271"/>
    <w:rsid w:val="0066288E"/>
    <w:rsid w:val="00663645"/>
    <w:rsid w:val="00663A59"/>
    <w:rsid w:val="00666464"/>
    <w:rsid w:val="00666BCC"/>
    <w:rsid w:val="006679CC"/>
    <w:rsid w:val="00667ECD"/>
    <w:rsid w:val="00670373"/>
    <w:rsid w:val="006727A0"/>
    <w:rsid w:val="0067368C"/>
    <w:rsid w:val="006736C3"/>
    <w:rsid w:val="00680125"/>
    <w:rsid w:val="00681E39"/>
    <w:rsid w:val="00683DB1"/>
    <w:rsid w:val="00684827"/>
    <w:rsid w:val="00685352"/>
    <w:rsid w:val="0069197C"/>
    <w:rsid w:val="006936A8"/>
    <w:rsid w:val="006A5279"/>
    <w:rsid w:val="006A64D6"/>
    <w:rsid w:val="006A6DF9"/>
    <w:rsid w:val="006A73F7"/>
    <w:rsid w:val="006B1D79"/>
    <w:rsid w:val="006B4297"/>
    <w:rsid w:val="006B620C"/>
    <w:rsid w:val="006C1BFA"/>
    <w:rsid w:val="006C3C01"/>
    <w:rsid w:val="006C5BC2"/>
    <w:rsid w:val="006D2726"/>
    <w:rsid w:val="006D28BA"/>
    <w:rsid w:val="006D3E22"/>
    <w:rsid w:val="006D5226"/>
    <w:rsid w:val="006D5CE9"/>
    <w:rsid w:val="006E0221"/>
    <w:rsid w:val="006E1205"/>
    <w:rsid w:val="006E387D"/>
    <w:rsid w:val="006E6B9D"/>
    <w:rsid w:val="006E7663"/>
    <w:rsid w:val="006E7C7E"/>
    <w:rsid w:val="006F1816"/>
    <w:rsid w:val="00702A48"/>
    <w:rsid w:val="00702B7A"/>
    <w:rsid w:val="00711BF2"/>
    <w:rsid w:val="00715A8F"/>
    <w:rsid w:val="00716D50"/>
    <w:rsid w:val="00717A80"/>
    <w:rsid w:val="00726CAA"/>
    <w:rsid w:val="007301C2"/>
    <w:rsid w:val="00733D43"/>
    <w:rsid w:val="00741974"/>
    <w:rsid w:val="0074542C"/>
    <w:rsid w:val="007457EB"/>
    <w:rsid w:val="00747BF5"/>
    <w:rsid w:val="00747C5E"/>
    <w:rsid w:val="007520BF"/>
    <w:rsid w:val="0075393D"/>
    <w:rsid w:val="0075590B"/>
    <w:rsid w:val="00765A0C"/>
    <w:rsid w:val="00765C15"/>
    <w:rsid w:val="00766C44"/>
    <w:rsid w:val="00774905"/>
    <w:rsid w:val="007866D2"/>
    <w:rsid w:val="00787F62"/>
    <w:rsid w:val="007935F9"/>
    <w:rsid w:val="007A0DF4"/>
    <w:rsid w:val="007A1553"/>
    <w:rsid w:val="007A2442"/>
    <w:rsid w:val="007A30DE"/>
    <w:rsid w:val="007A32EE"/>
    <w:rsid w:val="007A3891"/>
    <w:rsid w:val="007A471B"/>
    <w:rsid w:val="007A7392"/>
    <w:rsid w:val="007B1F5A"/>
    <w:rsid w:val="007B313C"/>
    <w:rsid w:val="007B47EE"/>
    <w:rsid w:val="007C3CAE"/>
    <w:rsid w:val="007C4C2A"/>
    <w:rsid w:val="007C7E54"/>
    <w:rsid w:val="007D0808"/>
    <w:rsid w:val="007D0827"/>
    <w:rsid w:val="007E2279"/>
    <w:rsid w:val="007E2855"/>
    <w:rsid w:val="007E30D5"/>
    <w:rsid w:val="007E6196"/>
    <w:rsid w:val="007F1AA7"/>
    <w:rsid w:val="007F4D49"/>
    <w:rsid w:val="007F7790"/>
    <w:rsid w:val="007F7BB9"/>
    <w:rsid w:val="00803715"/>
    <w:rsid w:val="00804678"/>
    <w:rsid w:val="0080467D"/>
    <w:rsid w:val="00805CA5"/>
    <w:rsid w:val="00816ED6"/>
    <w:rsid w:val="00817FEC"/>
    <w:rsid w:val="008202F7"/>
    <w:rsid w:val="00820344"/>
    <w:rsid w:val="00820D9E"/>
    <w:rsid w:val="00822EF3"/>
    <w:rsid w:val="00823421"/>
    <w:rsid w:val="008238F0"/>
    <w:rsid w:val="00824001"/>
    <w:rsid w:val="0082457D"/>
    <w:rsid w:val="00824CF9"/>
    <w:rsid w:val="00830BD7"/>
    <w:rsid w:val="00831614"/>
    <w:rsid w:val="00844714"/>
    <w:rsid w:val="00852AAC"/>
    <w:rsid w:val="0085393C"/>
    <w:rsid w:val="00855EF7"/>
    <w:rsid w:val="008624D8"/>
    <w:rsid w:val="00862627"/>
    <w:rsid w:val="00864605"/>
    <w:rsid w:val="00865F5A"/>
    <w:rsid w:val="0087237A"/>
    <w:rsid w:val="00873168"/>
    <w:rsid w:val="00873BE3"/>
    <w:rsid w:val="00877F5B"/>
    <w:rsid w:val="0088002D"/>
    <w:rsid w:val="008804A6"/>
    <w:rsid w:val="008819D1"/>
    <w:rsid w:val="008821C4"/>
    <w:rsid w:val="0088292F"/>
    <w:rsid w:val="00885045"/>
    <w:rsid w:val="00885230"/>
    <w:rsid w:val="00886842"/>
    <w:rsid w:val="00891803"/>
    <w:rsid w:val="008932EF"/>
    <w:rsid w:val="00895FA9"/>
    <w:rsid w:val="00895FC8"/>
    <w:rsid w:val="0089684A"/>
    <w:rsid w:val="008A6B85"/>
    <w:rsid w:val="008B0C58"/>
    <w:rsid w:val="008B1955"/>
    <w:rsid w:val="008B24AD"/>
    <w:rsid w:val="008B4D2C"/>
    <w:rsid w:val="008B73D3"/>
    <w:rsid w:val="008C201F"/>
    <w:rsid w:val="008C2186"/>
    <w:rsid w:val="008D4F61"/>
    <w:rsid w:val="008D6479"/>
    <w:rsid w:val="008E1C65"/>
    <w:rsid w:val="008F59B0"/>
    <w:rsid w:val="008F7572"/>
    <w:rsid w:val="009010E4"/>
    <w:rsid w:val="00901BB5"/>
    <w:rsid w:val="009050B8"/>
    <w:rsid w:val="00913DFD"/>
    <w:rsid w:val="009162C8"/>
    <w:rsid w:val="00917DAC"/>
    <w:rsid w:val="0092070D"/>
    <w:rsid w:val="009242FB"/>
    <w:rsid w:val="00926611"/>
    <w:rsid w:val="00926F74"/>
    <w:rsid w:val="00930A25"/>
    <w:rsid w:val="00932E92"/>
    <w:rsid w:val="00933032"/>
    <w:rsid w:val="009378AC"/>
    <w:rsid w:val="00937F85"/>
    <w:rsid w:val="0094383A"/>
    <w:rsid w:val="00944C31"/>
    <w:rsid w:val="00950900"/>
    <w:rsid w:val="00952563"/>
    <w:rsid w:val="00960739"/>
    <w:rsid w:val="00961BBE"/>
    <w:rsid w:val="0096237A"/>
    <w:rsid w:val="00962ECE"/>
    <w:rsid w:val="00966DAE"/>
    <w:rsid w:val="00975E78"/>
    <w:rsid w:val="0097759A"/>
    <w:rsid w:val="009808E8"/>
    <w:rsid w:val="00980E9E"/>
    <w:rsid w:val="00980FB7"/>
    <w:rsid w:val="0098260E"/>
    <w:rsid w:val="00991452"/>
    <w:rsid w:val="009916A6"/>
    <w:rsid w:val="009919F9"/>
    <w:rsid w:val="009924D3"/>
    <w:rsid w:val="00993C55"/>
    <w:rsid w:val="009946A6"/>
    <w:rsid w:val="00994B83"/>
    <w:rsid w:val="0099588B"/>
    <w:rsid w:val="009A3E67"/>
    <w:rsid w:val="009A3F2F"/>
    <w:rsid w:val="009A4829"/>
    <w:rsid w:val="009A5A69"/>
    <w:rsid w:val="009B1153"/>
    <w:rsid w:val="009B2C58"/>
    <w:rsid w:val="009B33BB"/>
    <w:rsid w:val="009B7A31"/>
    <w:rsid w:val="009C0629"/>
    <w:rsid w:val="009C0ED3"/>
    <w:rsid w:val="009C4ED1"/>
    <w:rsid w:val="009C797F"/>
    <w:rsid w:val="009D42ED"/>
    <w:rsid w:val="009D7196"/>
    <w:rsid w:val="009E27F9"/>
    <w:rsid w:val="009E6CBF"/>
    <w:rsid w:val="009F482D"/>
    <w:rsid w:val="009F60DD"/>
    <w:rsid w:val="00A00B5F"/>
    <w:rsid w:val="00A01486"/>
    <w:rsid w:val="00A01828"/>
    <w:rsid w:val="00A066C8"/>
    <w:rsid w:val="00A0689C"/>
    <w:rsid w:val="00A142C5"/>
    <w:rsid w:val="00A150D5"/>
    <w:rsid w:val="00A2060D"/>
    <w:rsid w:val="00A208EF"/>
    <w:rsid w:val="00A23BC8"/>
    <w:rsid w:val="00A277E2"/>
    <w:rsid w:val="00A307E1"/>
    <w:rsid w:val="00A345C2"/>
    <w:rsid w:val="00A40BE9"/>
    <w:rsid w:val="00A410CD"/>
    <w:rsid w:val="00A430EB"/>
    <w:rsid w:val="00A45C96"/>
    <w:rsid w:val="00A46906"/>
    <w:rsid w:val="00A51331"/>
    <w:rsid w:val="00A5165B"/>
    <w:rsid w:val="00A51C7F"/>
    <w:rsid w:val="00A561B0"/>
    <w:rsid w:val="00A56896"/>
    <w:rsid w:val="00A57513"/>
    <w:rsid w:val="00A6159C"/>
    <w:rsid w:val="00A63FD9"/>
    <w:rsid w:val="00A661CF"/>
    <w:rsid w:val="00A71C8C"/>
    <w:rsid w:val="00A73082"/>
    <w:rsid w:val="00A805C9"/>
    <w:rsid w:val="00A83FE5"/>
    <w:rsid w:val="00A909EB"/>
    <w:rsid w:val="00A91F46"/>
    <w:rsid w:val="00A9460E"/>
    <w:rsid w:val="00A94B5F"/>
    <w:rsid w:val="00AB20C4"/>
    <w:rsid w:val="00AB3678"/>
    <w:rsid w:val="00AB5B67"/>
    <w:rsid w:val="00AB73CD"/>
    <w:rsid w:val="00AC28CC"/>
    <w:rsid w:val="00AC79E9"/>
    <w:rsid w:val="00AD1186"/>
    <w:rsid w:val="00AD4448"/>
    <w:rsid w:val="00AD477B"/>
    <w:rsid w:val="00AD634F"/>
    <w:rsid w:val="00B02F18"/>
    <w:rsid w:val="00B032C3"/>
    <w:rsid w:val="00B046C5"/>
    <w:rsid w:val="00B04FE6"/>
    <w:rsid w:val="00B05569"/>
    <w:rsid w:val="00B06998"/>
    <w:rsid w:val="00B1367B"/>
    <w:rsid w:val="00B21A4C"/>
    <w:rsid w:val="00B331C8"/>
    <w:rsid w:val="00B338DB"/>
    <w:rsid w:val="00B34484"/>
    <w:rsid w:val="00B35734"/>
    <w:rsid w:val="00B37B78"/>
    <w:rsid w:val="00B41359"/>
    <w:rsid w:val="00B47CE4"/>
    <w:rsid w:val="00B509F3"/>
    <w:rsid w:val="00B53414"/>
    <w:rsid w:val="00B56769"/>
    <w:rsid w:val="00B57CEC"/>
    <w:rsid w:val="00B60B71"/>
    <w:rsid w:val="00B628B6"/>
    <w:rsid w:val="00B662AD"/>
    <w:rsid w:val="00B670C4"/>
    <w:rsid w:val="00B70496"/>
    <w:rsid w:val="00B71845"/>
    <w:rsid w:val="00B72BC9"/>
    <w:rsid w:val="00B77901"/>
    <w:rsid w:val="00B83635"/>
    <w:rsid w:val="00B85CA4"/>
    <w:rsid w:val="00B8653E"/>
    <w:rsid w:val="00B90507"/>
    <w:rsid w:val="00BA015B"/>
    <w:rsid w:val="00BA0907"/>
    <w:rsid w:val="00BA0A1B"/>
    <w:rsid w:val="00BA13F1"/>
    <w:rsid w:val="00BA44BB"/>
    <w:rsid w:val="00BB045F"/>
    <w:rsid w:val="00BB0569"/>
    <w:rsid w:val="00BB200D"/>
    <w:rsid w:val="00BB3E04"/>
    <w:rsid w:val="00BB5BF7"/>
    <w:rsid w:val="00BB606F"/>
    <w:rsid w:val="00BC1794"/>
    <w:rsid w:val="00BC70D6"/>
    <w:rsid w:val="00BD372C"/>
    <w:rsid w:val="00BD71C5"/>
    <w:rsid w:val="00BD798E"/>
    <w:rsid w:val="00BE2399"/>
    <w:rsid w:val="00BE2DBD"/>
    <w:rsid w:val="00BE3C6D"/>
    <w:rsid w:val="00BE794E"/>
    <w:rsid w:val="00BF11DA"/>
    <w:rsid w:val="00BF3456"/>
    <w:rsid w:val="00BF3EC5"/>
    <w:rsid w:val="00BF46AE"/>
    <w:rsid w:val="00C039AD"/>
    <w:rsid w:val="00C0515E"/>
    <w:rsid w:val="00C05F0B"/>
    <w:rsid w:val="00C07C2E"/>
    <w:rsid w:val="00C103DB"/>
    <w:rsid w:val="00C120D9"/>
    <w:rsid w:val="00C12C15"/>
    <w:rsid w:val="00C15ED5"/>
    <w:rsid w:val="00C166B0"/>
    <w:rsid w:val="00C166CC"/>
    <w:rsid w:val="00C1722C"/>
    <w:rsid w:val="00C20319"/>
    <w:rsid w:val="00C20AFD"/>
    <w:rsid w:val="00C215F7"/>
    <w:rsid w:val="00C24567"/>
    <w:rsid w:val="00C25452"/>
    <w:rsid w:val="00C25C5F"/>
    <w:rsid w:val="00C30AF9"/>
    <w:rsid w:val="00C30C2C"/>
    <w:rsid w:val="00C3641A"/>
    <w:rsid w:val="00C41AE8"/>
    <w:rsid w:val="00C4205C"/>
    <w:rsid w:val="00C438F1"/>
    <w:rsid w:val="00C43CD3"/>
    <w:rsid w:val="00C44CFE"/>
    <w:rsid w:val="00C45CA9"/>
    <w:rsid w:val="00C45DC6"/>
    <w:rsid w:val="00C46C05"/>
    <w:rsid w:val="00C50E2A"/>
    <w:rsid w:val="00C53DB8"/>
    <w:rsid w:val="00C6117B"/>
    <w:rsid w:val="00C6266C"/>
    <w:rsid w:val="00C715BB"/>
    <w:rsid w:val="00C82A40"/>
    <w:rsid w:val="00C85615"/>
    <w:rsid w:val="00C85E0A"/>
    <w:rsid w:val="00C86C02"/>
    <w:rsid w:val="00C901D3"/>
    <w:rsid w:val="00C94C75"/>
    <w:rsid w:val="00CA03A2"/>
    <w:rsid w:val="00CA3715"/>
    <w:rsid w:val="00CA3E95"/>
    <w:rsid w:val="00CA72C4"/>
    <w:rsid w:val="00CB1EAE"/>
    <w:rsid w:val="00CB55EE"/>
    <w:rsid w:val="00CC06F0"/>
    <w:rsid w:val="00CC15BD"/>
    <w:rsid w:val="00CC1701"/>
    <w:rsid w:val="00CC445F"/>
    <w:rsid w:val="00CE1777"/>
    <w:rsid w:val="00CE5283"/>
    <w:rsid w:val="00CF0402"/>
    <w:rsid w:val="00CF2B59"/>
    <w:rsid w:val="00CF7E92"/>
    <w:rsid w:val="00D009D5"/>
    <w:rsid w:val="00D014B7"/>
    <w:rsid w:val="00D14D85"/>
    <w:rsid w:val="00D14E74"/>
    <w:rsid w:val="00D15493"/>
    <w:rsid w:val="00D2511A"/>
    <w:rsid w:val="00D259EB"/>
    <w:rsid w:val="00D25B0E"/>
    <w:rsid w:val="00D31B28"/>
    <w:rsid w:val="00D37BAE"/>
    <w:rsid w:val="00D402F1"/>
    <w:rsid w:val="00D5785B"/>
    <w:rsid w:val="00D64E08"/>
    <w:rsid w:val="00D71F05"/>
    <w:rsid w:val="00D72460"/>
    <w:rsid w:val="00D728F6"/>
    <w:rsid w:val="00D8009C"/>
    <w:rsid w:val="00D83AF2"/>
    <w:rsid w:val="00D85550"/>
    <w:rsid w:val="00D931BF"/>
    <w:rsid w:val="00D96874"/>
    <w:rsid w:val="00DA1CA3"/>
    <w:rsid w:val="00DB11FC"/>
    <w:rsid w:val="00DB145E"/>
    <w:rsid w:val="00DB175B"/>
    <w:rsid w:val="00DB6430"/>
    <w:rsid w:val="00DC0C5A"/>
    <w:rsid w:val="00DC58AD"/>
    <w:rsid w:val="00DD04B7"/>
    <w:rsid w:val="00DD485E"/>
    <w:rsid w:val="00DE0ED9"/>
    <w:rsid w:val="00DE112B"/>
    <w:rsid w:val="00DE3919"/>
    <w:rsid w:val="00DE561F"/>
    <w:rsid w:val="00DE6BF8"/>
    <w:rsid w:val="00DE6FD5"/>
    <w:rsid w:val="00DE7F04"/>
    <w:rsid w:val="00DF288E"/>
    <w:rsid w:val="00DF543F"/>
    <w:rsid w:val="00DF578B"/>
    <w:rsid w:val="00DF6459"/>
    <w:rsid w:val="00E1024F"/>
    <w:rsid w:val="00E2427F"/>
    <w:rsid w:val="00E26393"/>
    <w:rsid w:val="00E32F45"/>
    <w:rsid w:val="00E4380F"/>
    <w:rsid w:val="00E442F8"/>
    <w:rsid w:val="00E4443F"/>
    <w:rsid w:val="00E4559F"/>
    <w:rsid w:val="00E54970"/>
    <w:rsid w:val="00E5582B"/>
    <w:rsid w:val="00E6052C"/>
    <w:rsid w:val="00E62379"/>
    <w:rsid w:val="00E71D40"/>
    <w:rsid w:val="00E805D5"/>
    <w:rsid w:val="00E813CF"/>
    <w:rsid w:val="00E905A7"/>
    <w:rsid w:val="00E91F49"/>
    <w:rsid w:val="00E92CC1"/>
    <w:rsid w:val="00E95E3E"/>
    <w:rsid w:val="00E95FF0"/>
    <w:rsid w:val="00EA3690"/>
    <w:rsid w:val="00EC3801"/>
    <w:rsid w:val="00EC45B3"/>
    <w:rsid w:val="00EC656B"/>
    <w:rsid w:val="00EC65E5"/>
    <w:rsid w:val="00EC7057"/>
    <w:rsid w:val="00ED51FC"/>
    <w:rsid w:val="00ED64A4"/>
    <w:rsid w:val="00ED6E1F"/>
    <w:rsid w:val="00EE1E47"/>
    <w:rsid w:val="00EE4649"/>
    <w:rsid w:val="00EF4748"/>
    <w:rsid w:val="00EF4E98"/>
    <w:rsid w:val="00EF758E"/>
    <w:rsid w:val="00F058AB"/>
    <w:rsid w:val="00F14B5A"/>
    <w:rsid w:val="00F25549"/>
    <w:rsid w:val="00F273F1"/>
    <w:rsid w:val="00F31A13"/>
    <w:rsid w:val="00F34C25"/>
    <w:rsid w:val="00F37149"/>
    <w:rsid w:val="00F37BEE"/>
    <w:rsid w:val="00F402BC"/>
    <w:rsid w:val="00F4420D"/>
    <w:rsid w:val="00F460B3"/>
    <w:rsid w:val="00F46487"/>
    <w:rsid w:val="00F46C77"/>
    <w:rsid w:val="00F53B99"/>
    <w:rsid w:val="00F5532D"/>
    <w:rsid w:val="00F613A5"/>
    <w:rsid w:val="00F63125"/>
    <w:rsid w:val="00F638C1"/>
    <w:rsid w:val="00F65B27"/>
    <w:rsid w:val="00F65EF7"/>
    <w:rsid w:val="00F666E5"/>
    <w:rsid w:val="00F81066"/>
    <w:rsid w:val="00F8548C"/>
    <w:rsid w:val="00F864F9"/>
    <w:rsid w:val="00F95550"/>
    <w:rsid w:val="00F97DD6"/>
    <w:rsid w:val="00FA1C7E"/>
    <w:rsid w:val="00FA24DD"/>
    <w:rsid w:val="00FA3A6F"/>
    <w:rsid w:val="00FA6BFE"/>
    <w:rsid w:val="00FC0598"/>
    <w:rsid w:val="00FC05CF"/>
    <w:rsid w:val="00FC4856"/>
    <w:rsid w:val="00FC4C93"/>
    <w:rsid w:val="00FD1DEE"/>
    <w:rsid w:val="00FD5CBA"/>
    <w:rsid w:val="00FD68A2"/>
    <w:rsid w:val="00FD6B9C"/>
    <w:rsid w:val="00FD75AB"/>
    <w:rsid w:val="00FE2803"/>
    <w:rsid w:val="00FE4E48"/>
    <w:rsid w:val="00FE5C28"/>
    <w:rsid w:val="00FF05F2"/>
    <w:rsid w:val="00FF1E73"/>
    <w:rsid w:val="00FF293F"/>
    <w:rsid w:val="00FF507E"/>
    <w:rsid w:val="00FF6161"/>
    <w:rsid w:val="00FF70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locked="1" w:semiHidden="0" w:unhideWhenUsed="0" w:qFormat="1"/>
    <w:lsdException w:name="Title" w:locked="1" w:semiHidden="0" w:uiPriority="0" w:unhideWhenUsed="0" w:qFormat="1"/>
    <w:lsdException w:name="Default Paragraph Font" w:uiPriority="1"/>
    <w:lsdException w:name="Subtitle" w:locked="1" w:semiHidden="0" w:uiPriority="0" w:unhideWhenUsed="0" w:qFormat="1"/>
    <w:lsdException w:name="Strong" w:locked="1" w:semiHidden="0" w:uiPriority="0" w:unhideWhenUsed="0"/>
    <w:lsdException w:name="Emphasis" w:locked="1" w:semiHidden="0" w:uiPriority="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A192F"/>
    <w:rPr>
      <w:sz w:val="24"/>
      <w:szCs w:val="24"/>
    </w:rPr>
  </w:style>
  <w:style w:type="paragraph" w:styleId="Heading1">
    <w:name w:val="heading 1"/>
    <w:basedOn w:val="Normal"/>
    <w:next w:val="Normal"/>
    <w:link w:val="Heading1Char"/>
    <w:uiPriority w:val="99"/>
    <w:qFormat/>
    <w:rsid w:val="004A1EEC"/>
    <w:pPr>
      <w:keepNext/>
      <w:outlineLvl w:val="0"/>
    </w:pPr>
    <w:rPr>
      <w:rFonts w:ascii="Times New Roman Bold" w:hAnsi="Times New Roman Bold" w:cs="Arial"/>
      <w:b/>
      <w:bCs/>
      <w:caps/>
      <w:kern w:val="32"/>
      <w:szCs w:val="32"/>
    </w:rPr>
  </w:style>
  <w:style w:type="paragraph" w:styleId="Heading2">
    <w:name w:val="heading 2"/>
    <w:basedOn w:val="Normal"/>
    <w:next w:val="Normal"/>
    <w:link w:val="Heading2Char"/>
    <w:qFormat/>
    <w:rsid w:val="004A1EEC"/>
    <w:pPr>
      <w:keepNext/>
      <w:outlineLvl w:val="1"/>
    </w:pPr>
    <w:rPr>
      <w:rFonts w:ascii="Times New Roman Bold" w:hAnsi="Times New Roman Bold" w:cs="Arial"/>
      <w:b/>
      <w:bCs/>
      <w:iCs/>
      <w:szCs w:val="28"/>
    </w:rPr>
  </w:style>
  <w:style w:type="paragraph" w:styleId="Heading3">
    <w:name w:val="heading 3"/>
    <w:basedOn w:val="Normal"/>
    <w:next w:val="Normal"/>
    <w:link w:val="Heading3Char"/>
    <w:autoRedefine/>
    <w:unhideWhenUsed/>
    <w:qFormat/>
    <w:locked/>
    <w:rsid w:val="00667ECD"/>
    <w:pPr>
      <w:keepNext/>
      <w:keepLines/>
      <w:outlineLvl w:val="2"/>
    </w:pPr>
    <w:rPr>
      <w:rFonts w:eastAsiaTheme="majorEastAsia" w:cstheme="majorBidi"/>
      <w:bCs/>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4A1EEC"/>
    <w:rPr>
      <w:rFonts w:ascii="Times New Roman Bold" w:hAnsi="Times New Roman Bold" w:cs="Arial"/>
      <w:b/>
      <w:bCs/>
      <w:caps/>
      <w:kern w:val="32"/>
      <w:sz w:val="24"/>
      <w:szCs w:val="32"/>
    </w:rPr>
  </w:style>
  <w:style w:type="character" w:customStyle="1" w:styleId="Heading2Char">
    <w:name w:val="Heading 2 Char"/>
    <w:basedOn w:val="DefaultParagraphFont"/>
    <w:link w:val="Heading2"/>
    <w:rsid w:val="004A1EEC"/>
    <w:rPr>
      <w:rFonts w:ascii="Times New Roman Bold" w:hAnsi="Times New Roman Bold" w:cs="Arial"/>
      <w:b/>
      <w:bCs/>
      <w:iCs/>
      <w:sz w:val="24"/>
      <w:szCs w:val="28"/>
    </w:rPr>
  </w:style>
  <w:style w:type="character" w:customStyle="1" w:styleId="Heading3Char">
    <w:name w:val="Heading 3 Char"/>
    <w:basedOn w:val="DefaultParagraphFont"/>
    <w:link w:val="Heading3"/>
    <w:rsid w:val="00667ECD"/>
    <w:rPr>
      <w:rFonts w:eastAsiaTheme="majorEastAsia" w:cstheme="majorBidi"/>
      <w:bCs/>
      <w:i/>
      <w:sz w:val="24"/>
      <w:szCs w:val="24"/>
    </w:rPr>
  </w:style>
  <w:style w:type="paragraph" w:styleId="Caption">
    <w:name w:val="caption"/>
    <w:basedOn w:val="Normal"/>
    <w:next w:val="Normal"/>
    <w:uiPriority w:val="99"/>
    <w:qFormat/>
    <w:rsid w:val="00123E00"/>
    <w:rPr>
      <w:b/>
      <w:bCs/>
      <w:sz w:val="20"/>
      <w:szCs w:val="20"/>
    </w:rPr>
  </w:style>
  <w:style w:type="table" w:styleId="TableGrid">
    <w:name w:val="Table Grid"/>
    <w:basedOn w:val="TableNormal"/>
    <w:uiPriority w:val="59"/>
    <w:rsid w:val="00A066C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rsid w:val="0016441D"/>
    <w:pPr>
      <w:tabs>
        <w:tab w:val="center" w:pos="4320"/>
        <w:tab w:val="right" w:pos="8640"/>
      </w:tabs>
    </w:pPr>
    <w:rPr>
      <w:rFonts w:ascii="Arial" w:hAnsi="Arial"/>
      <w:sz w:val="22"/>
    </w:rPr>
  </w:style>
  <w:style w:type="character" w:customStyle="1" w:styleId="FooterChar">
    <w:name w:val="Footer Char"/>
    <w:basedOn w:val="DefaultParagraphFont"/>
    <w:link w:val="Footer"/>
    <w:uiPriority w:val="99"/>
    <w:semiHidden/>
    <w:rsid w:val="009532AB"/>
    <w:rPr>
      <w:sz w:val="24"/>
      <w:szCs w:val="24"/>
    </w:rPr>
  </w:style>
  <w:style w:type="character" w:styleId="PageNumber">
    <w:name w:val="page number"/>
    <w:basedOn w:val="DefaultParagraphFont"/>
    <w:uiPriority w:val="99"/>
    <w:rsid w:val="0016441D"/>
    <w:rPr>
      <w:rFonts w:cs="Times New Roman"/>
    </w:rPr>
  </w:style>
  <w:style w:type="paragraph" w:styleId="Header">
    <w:name w:val="header"/>
    <w:basedOn w:val="Normal"/>
    <w:link w:val="HeaderChar"/>
    <w:uiPriority w:val="99"/>
    <w:rsid w:val="0016441D"/>
    <w:pPr>
      <w:tabs>
        <w:tab w:val="center" w:pos="4320"/>
        <w:tab w:val="right" w:pos="8640"/>
      </w:tabs>
    </w:pPr>
  </w:style>
  <w:style w:type="character" w:customStyle="1" w:styleId="HeaderChar">
    <w:name w:val="Header Char"/>
    <w:basedOn w:val="DefaultParagraphFont"/>
    <w:link w:val="Header"/>
    <w:uiPriority w:val="99"/>
    <w:semiHidden/>
    <w:rsid w:val="009532AB"/>
    <w:rPr>
      <w:sz w:val="24"/>
      <w:szCs w:val="24"/>
    </w:rPr>
  </w:style>
  <w:style w:type="paragraph" w:styleId="BalloonText">
    <w:name w:val="Balloon Text"/>
    <w:basedOn w:val="Normal"/>
    <w:link w:val="BalloonTextChar"/>
    <w:uiPriority w:val="99"/>
    <w:semiHidden/>
    <w:rsid w:val="00F46C77"/>
    <w:rPr>
      <w:rFonts w:ascii="Tahoma" w:hAnsi="Tahoma" w:cs="Tahoma"/>
      <w:sz w:val="16"/>
      <w:szCs w:val="16"/>
    </w:rPr>
  </w:style>
  <w:style w:type="character" w:customStyle="1" w:styleId="BalloonTextChar">
    <w:name w:val="Balloon Text Char"/>
    <w:basedOn w:val="DefaultParagraphFont"/>
    <w:link w:val="BalloonText"/>
    <w:uiPriority w:val="99"/>
    <w:semiHidden/>
    <w:rsid w:val="009532AB"/>
    <w:rPr>
      <w:sz w:val="0"/>
      <w:szCs w:val="0"/>
    </w:rPr>
  </w:style>
  <w:style w:type="character" w:styleId="CommentReference">
    <w:name w:val="annotation reference"/>
    <w:basedOn w:val="DefaultParagraphFont"/>
    <w:uiPriority w:val="99"/>
    <w:semiHidden/>
    <w:rsid w:val="00165904"/>
    <w:rPr>
      <w:rFonts w:cs="Times New Roman"/>
      <w:sz w:val="16"/>
      <w:szCs w:val="16"/>
    </w:rPr>
  </w:style>
  <w:style w:type="paragraph" w:styleId="CommentText">
    <w:name w:val="annotation text"/>
    <w:basedOn w:val="Normal"/>
    <w:link w:val="CommentTextChar"/>
    <w:uiPriority w:val="99"/>
    <w:semiHidden/>
    <w:rsid w:val="00165904"/>
    <w:rPr>
      <w:sz w:val="20"/>
      <w:szCs w:val="20"/>
    </w:rPr>
  </w:style>
  <w:style w:type="character" w:customStyle="1" w:styleId="CommentTextChar">
    <w:name w:val="Comment Text Char"/>
    <w:basedOn w:val="DefaultParagraphFont"/>
    <w:link w:val="CommentText"/>
    <w:uiPriority w:val="99"/>
    <w:semiHidden/>
    <w:rsid w:val="009532AB"/>
    <w:rPr>
      <w:sz w:val="20"/>
      <w:szCs w:val="20"/>
    </w:rPr>
  </w:style>
  <w:style w:type="paragraph" w:styleId="CommentSubject">
    <w:name w:val="annotation subject"/>
    <w:basedOn w:val="CommentText"/>
    <w:next w:val="CommentText"/>
    <w:link w:val="CommentSubjectChar"/>
    <w:uiPriority w:val="99"/>
    <w:semiHidden/>
    <w:rsid w:val="00165904"/>
    <w:rPr>
      <w:b/>
      <w:bCs/>
    </w:rPr>
  </w:style>
  <w:style w:type="character" w:customStyle="1" w:styleId="CommentSubjectChar">
    <w:name w:val="Comment Subject Char"/>
    <w:basedOn w:val="CommentTextChar"/>
    <w:link w:val="CommentSubject"/>
    <w:uiPriority w:val="99"/>
    <w:semiHidden/>
    <w:rsid w:val="009532AB"/>
    <w:rPr>
      <w:b/>
      <w:bCs/>
      <w:sz w:val="20"/>
      <w:szCs w:val="20"/>
    </w:rPr>
  </w:style>
  <w:style w:type="paragraph" w:styleId="TOC1">
    <w:name w:val="toc 1"/>
    <w:basedOn w:val="Normal"/>
    <w:next w:val="Normal"/>
    <w:autoRedefine/>
    <w:uiPriority w:val="39"/>
    <w:rsid w:val="004A1EEC"/>
    <w:pPr>
      <w:tabs>
        <w:tab w:val="left" w:pos="1320"/>
        <w:tab w:val="right" w:leader="dot" w:pos="9350"/>
      </w:tabs>
    </w:pPr>
  </w:style>
  <w:style w:type="paragraph" w:styleId="TOC2">
    <w:name w:val="toc 2"/>
    <w:basedOn w:val="Normal"/>
    <w:next w:val="Normal"/>
    <w:autoRedefine/>
    <w:uiPriority w:val="39"/>
    <w:rsid w:val="00D931BF"/>
    <w:pPr>
      <w:tabs>
        <w:tab w:val="left" w:pos="880"/>
        <w:tab w:val="right" w:leader="dot" w:pos="9350"/>
      </w:tabs>
      <w:ind w:left="245"/>
    </w:pPr>
  </w:style>
  <w:style w:type="character" w:styleId="Hyperlink">
    <w:name w:val="Hyperlink"/>
    <w:basedOn w:val="DefaultParagraphFont"/>
    <w:uiPriority w:val="99"/>
    <w:rsid w:val="00576506"/>
    <w:rPr>
      <w:rFonts w:cs="Times New Roman"/>
      <w:color w:val="0000FF"/>
      <w:u w:val="single"/>
    </w:rPr>
  </w:style>
  <w:style w:type="character" w:styleId="PlaceholderText">
    <w:name w:val="Placeholder Text"/>
    <w:basedOn w:val="DefaultParagraphFont"/>
    <w:uiPriority w:val="99"/>
    <w:semiHidden/>
    <w:rsid w:val="004D3A06"/>
    <w:rPr>
      <w:color w:val="808080"/>
    </w:rPr>
  </w:style>
  <w:style w:type="paragraph" w:styleId="ListParagraph">
    <w:name w:val="List Paragraph"/>
    <w:basedOn w:val="Normal"/>
    <w:uiPriority w:val="34"/>
    <w:qFormat/>
    <w:rsid w:val="00AD4448"/>
    <w:pPr>
      <w:ind w:left="720"/>
      <w:contextualSpacing/>
    </w:pPr>
  </w:style>
  <w:style w:type="character" w:styleId="Emphasis">
    <w:name w:val="Emphasis"/>
    <w:basedOn w:val="DefaultParagraphFont"/>
    <w:locked/>
    <w:rsid w:val="00040C49"/>
    <w:rPr>
      <w:i/>
      <w:iCs/>
    </w:rPr>
  </w:style>
  <w:style w:type="paragraph" w:styleId="TOC3">
    <w:name w:val="toc 3"/>
    <w:basedOn w:val="Normal"/>
    <w:next w:val="Normal"/>
    <w:autoRedefine/>
    <w:uiPriority w:val="39"/>
    <w:unhideWhenUsed/>
    <w:rsid w:val="00461A53"/>
    <w:pPr>
      <w:spacing w:after="100"/>
      <w:ind w:left="480"/>
    </w:pPr>
  </w:style>
  <w:style w:type="paragraph" w:styleId="NormalWeb">
    <w:name w:val="Normal (Web)"/>
    <w:basedOn w:val="Normal"/>
    <w:uiPriority w:val="99"/>
    <w:unhideWhenUsed/>
    <w:rsid w:val="00461A53"/>
    <w:pPr>
      <w:spacing w:before="100" w:beforeAutospacing="1" w:after="100" w:afterAutospacing="1"/>
    </w:pPr>
    <w:rPr>
      <w:rFonts w:eastAsiaTheme="minorEastAsia"/>
    </w:rPr>
  </w:style>
  <w:style w:type="paragraph" w:styleId="TableofFigures">
    <w:name w:val="table of figures"/>
    <w:basedOn w:val="Normal"/>
    <w:next w:val="Normal"/>
    <w:uiPriority w:val="99"/>
    <w:unhideWhenUsed/>
    <w:rsid w:val="00B3573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locked="1" w:semiHidden="0" w:unhideWhenUsed="0" w:qFormat="1"/>
    <w:lsdException w:name="Title" w:locked="1" w:semiHidden="0" w:uiPriority="0" w:unhideWhenUsed="0" w:qFormat="1"/>
    <w:lsdException w:name="Default Paragraph Font" w:uiPriority="1"/>
    <w:lsdException w:name="Subtitle" w:locked="1" w:semiHidden="0" w:uiPriority="0" w:unhideWhenUsed="0" w:qFormat="1"/>
    <w:lsdException w:name="Strong" w:locked="1" w:semiHidden="0" w:uiPriority="0" w:unhideWhenUsed="0"/>
    <w:lsdException w:name="Emphasis" w:locked="1" w:semiHidden="0" w:uiPriority="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A192F"/>
    <w:rPr>
      <w:sz w:val="24"/>
      <w:szCs w:val="24"/>
    </w:rPr>
  </w:style>
  <w:style w:type="paragraph" w:styleId="Heading1">
    <w:name w:val="heading 1"/>
    <w:basedOn w:val="Normal"/>
    <w:next w:val="Normal"/>
    <w:link w:val="Heading1Char"/>
    <w:uiPriority w:val="99"/>
    <w:qFormat/>
    <w:rsid w:val="004A1EEC"/>
    <w:pPr>
      <w:keepNext/>
      <w:outlineLvl w:val="0"/>
    </w:pPr>
    <w:rPr>
      <w:rFonts w:ascii="Times New Roman Bold" w:hAnsi="Times New Roman Bold" w:cs="Arial"/>
      <w:b/>
      <w:bCs/>
      <w:caps/>
      <w:kern w:val="32"/>
      <w:szCs w:val="32"/>
    </w:rPr>
  </w:style>
  <w:style w:type="paragraph" w:styleId="Heading2">
    <w:name w:val="heading 2"/>
    <w:basedOn w:val="Normal"/>
    <w:next w:val="Normal"/>
    <w:link w:val="Heading2Char"/>
    <w:qFormat/>
    <w:rsid w:val="004A1EEC"/>
    <w:pPr>
      <w:keepNext/>
      <w:outlineLvl w:val="1"/>
    </w:pPr>
    <w:rPr>
      <w:rFonts w:ascii="Times New Roman Bold" w:hAnsi="Times New Roman Bold" w:cs="Arial"/>
      <w:b/>
      <w:bCs/>
      <w:iCs/>
      <w:szCs w:val="28"/>
    </w:rPr>
  </w:style>
  <w:style w:type="paragraph" w:styleId="Heading3">
    <w:name w:val="heading 3"/>
    <w:basedOn w:val="Normal"/>
    <w:next w:val="Normal"/>
    <w:link w:val="Heading3Char"/>
    <w:autoRedefine/>
    <w:unhideWhenUsed/>
    <w:qFormat/>
    <w:locked/>
    <w:rsid w:val="00667ECD"/>
    <w:pPr>
      <w:keepNext/>
      <w:keepLines/>
      <w:outlineLvl w:val="2"/>
    </w:pPr>
    <w:rPr>
      <w:rFonts w:eastAsiaTheme="majorEastAsia" w:cstheme="majorBidi"/>
      <w:bCs/>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4A1EEC"/>
    <w:rPr>
      <w:rFonts w:ascii="Times New Roman Bold" w:hAnsi="Times New Roman Bold" w:cs="Arial"/>
      <w:b/>
      <w:bCs/>
      <w:caps/>
      <w:kern w:val="32"/>
      <w:sz w:val="24"/>
      <w:szCs w:val="32"/>
    </w:rPr>
  </w:style>
  <w:style w:type="character" w:customStyle="1" w:styleId="Heading2Char">
    <w:name w:val="Heading 2 Char"/>
    <w:basedOn w:val="DefaultParagraphFont"/>
    <w:link w:val="Heading2"/>
    <w:rsid w:val="004A1EEC"/>
    <w:rPr>
      <w:rFonts w:ascii="Times New Roman Bold" w:hAnsi="Times New Roman Bold" w:cs="Arial"/>
      <w:b/>
      <w:bCs/>
      <w:iCs/>
      <w:sz w:val="24"/>
      <w:szCs w:val="28"/>
    </w:rPr>
  </w:style>
  <w:style w:type="character" w:customStyle="1" w:styleId="Heading3Char">
    <w:name w:val="Heading 3 Char"/>
    <w:basedOn w:val="DefaultParagraphFont"/>
    <w:link w:val="Heading3"/>
    <w:rsid w:val="00667ECD"/>
    <w:rPr>
      <w:rFonts w:eastAsiaTheme="majorEastAsia" w:cstheme="majorBidi"/>
      <w:bCs/>
      <w:i/>
      <w:sz w:val="24"/>
      <w:szCs w:val="24"/>
    </w:rPr>
  </w:style>
  <w:style w:type="paragraph" w:styleId="Caption">
    <w:name w:val="caption"/>
    <w:basedOn w:val="Normal"/>
    <w:next w:val="Normal"/>
    <w:uiPriority w:val="99"/>
    <w:qFormat/>
    <w:rsid w:val="00123E00"/>
    <w:rPr>
      <w:b/>
      <w:bCs/>
      <w:sz w:val="20"/>
      <w:szCs w:val="20"/>
    </w:rPr>
  </w:style>
  <w:style w:type="table" w:styleId="TableGrid">
    <w:name w:val="Table Grid"/>
    <w:basedOn w:val="TableNormal"/>
    <w:uiPriority w:val="59"/>
    <w:rsid w:val="00A066C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uiPriority w:val="99"/>
    <w:rsid w:val="0016441D"/>
    <w:pPr>
      <w:tabs>
        <w:tab w:val="center" w:pos="4320"/>
        <w:tab w:val="right" w:pos="8640"/>
      </w:tabs>
    </w:pPr>
    <w:rPr>
      <w:rFonts w:ascii="Arial" w:hAnsi="Arial"/>
      <w:sz w:val="22"/>
    </w:rPr>
  </w:style>
  <w:style w:type="character" w:customStyle="1" w:styleId="FooterChar">
    <w:name w:val="Footer Char"/>
    <w:basedOn w:val="DefaultParagraphFont"/>
    <w:link w:val="Footer"/>
    <w:uiPriority w:val="99"/>
    <w:semiHidden/>
    <w:rsid w:val="009532AB"/>
    <w:rPr>
      <w:sz w:val="24"/>
      <w:szCs w:val="24"/>
    </w:rPr>
  </w:style>
  <w:style w:type="character" w:styleId="PageNumber">
    <w:name w:val="page number"/>
    <w:basedOn w:val="DefaultParagraphFont"/>
    <w:uiPriority w:val="99"/>
    <w:rsid w:val="0016441D"/>
    <w:rPr>
      <w:rFonts w:cs="Times New Roman"/>
    </w:rPr>
  </w:style>
  <w:style w:type="paragraph" w:styleId="Header">
    <w:name w:val="header"/>
    <w:basedOn w:val="Normal"/>
    <w:link w:val="HeaderChar"/>
    <w:uiPriority w:val="99"/>
    <w:rsid w:val="0016441D"/>
    <w:pPr>
      <w:tabs>
        <w:tab w:val="center" w:pos="4320"/>
        <w:tab w:val="right" w:pos="8640"/>
      </w:tabs>
    </w:pPr>
  </w:style>
  <w:style w:type="character" w:customStyle="1" w:styleId="HeaderChar">
    <w:name w:val="Header Char"/>
    <w:basedOn w:val="DefaultParagraphFont"/>
    <w:link w:val="Header"/>
    <w:uiPriority w:val="99"/>
    <w:semiHidden/>
    <w:rsid w:val="009532AB"/>
    <w:rPr>
      <w:sz w:val="24"/>
      <w:szCs w:val="24"/>
    </w:rPr>
  </w:style>
  <w:style w:type="paragraph" w:styleId="BalloonText">
    <w:name w:val="Balloon Text"/>
    <w:basedOn w:val="Normal"/>
    <w:link w:val="BalloonTextChar"/>
    <w:uiPriority w:val="99"/>
    <w:semiHidden/>
    <w:rsid w:val="00F46C77"/>
    <w:rPr>
      <w:rFonts w:ascii="Tahoma" w:hAnsi="Tahoma" w:cs="Tahoma"/>
      <w:sz w:val="16"/>
      <w:szCs w:val="16"/>
    </w:rPr>
  </w:style>
  <w:style w:type="character" w:customStyle="1" w:styleId="BalloonTextChar">
    <w:name w:val="Balloon Text Char"/>
    <w:basedOn w:val="DefaultParagraphFont"/>
    <w:link w:val="BalloonText"/>
    <w:uiPriority w:val="99"/>
    <w:semiHidden/>
    <w:rsid w:val="009532AB"/>
    <w:rPr>
      <w:sz w:val="0"/>
      <w:szCs w:val="0"/>
    </w:rPr>
  </w:style>
  <w:style w:type="character" w:styleId="CommentReference">
    <w:name w:val="annotation reference"/>
    <w:basedOn w:val="DefaultParagraphFont"/>
    <w:uiPriority w:val="99"/>
    <w:semiHidden/>
    <w:rsid w:val="00165904"/>
    <w:rPr>
      <w:rFonts w:cs="Times New Roman"/>
      <w:sz w:val="16"/>
      <w:szCs w:val="16"/>
    </w:rPr>
  </w:style>
  <w:style w:type="paragraph" w:styleId="CommentText">
    <w:name w:val="annotation text"/>
    <w:basedOn w:val="Normal"/>
    <w:link w:val="CommentTextChar"/>
    <w:uiPriority w:val="99"/>
    <w:semiHidden/>
    <w:rsid w:val="00165904"/>
    <w:rPr>
      <w:sz w:val="20"/>
      <w:szCs w:val="20"/>
    </w:rPr>
  </w:style>
  <w:style w:type="character" w:customStyle="1" w:styleId="CommentTextChar">
    <w:name w:val="Comment Text Char"/>
    <w:basedOn w:val="DefaultParagraphFont"/>
    <w:link w:val="CommentText"/>
    <w:uiPriority w:val="99"/>
    <w:semiHidden/>
    <w:rsid w:val="009532AB"/>
    <w:rPr>
      <w:sz w:val="20"/>
      <w:szCs w:val="20"/>
    </w:rPr>
  </w:style>
  <w:style w:type="paragraph" w:styleId="CommentSubject">
    <w:name w:val="annotation subject"/>
    <w:basedOn w:val="CommentText"/>
    <w:next w:val="CommentText"/>
    <w:link w:val="CommentSubjectChar"/>
    <w:uiPriority w:val="99"/>
    <w:semiHidden/>
    <w:rsid w:val="00165904"/>
    <w:rPr>
      <w:b/>
      <w:bCs/>
    </w:rPr>
  </w:style>
  <w:style w:type="character" w:customStyle="1" w:styleId="CommentSubjectChar">
    <w:name w:val="Comment Subject Char"/>
    <w:basedOn w:val="CommentTextChar"/>
    <w:link w:val="CommentSubject"/>
    <w:uiPriority w:val="99"/>
    <w:semiHidden/>
    <w:rsid w:val="009532AB"/>
    <w:rPr>
      <w:b/>
      <w:bCs/>
      <w:sz w:val="20"/>
      <w:szCs w:val="20"/>
    </w:rPr>
  </w:style>
  <w:style w:type="paragraph" w:styleId="TOC1">
    <w:name w:val="toc 1"/>
    <w:basedOn w:val="Normal"/>
    <w:next w:val="Normal"/>
    <w:autoRedefine/>
    <w:uiPriority w:val="39"/>
    <w:rsid w:val="004A1EEC"/>
    <w:pPr>
      <w:tabs>
        <w:tab w:val="left" w:pos="1320"/>
        <w:tab w:val="right" w:leader="dot" w:pos="9350"/>
      </w:tabs>
    </w:pPr>
  </w:style>
  <w:style w:type="paragraph" w:styleId="TOC2">
    <w:name w:val="toc 2"/>
    <w:basedOn w:val="Normal"/>
    <w:next w:val="Normal"/>
    <w:autoRedefine/>
    <w:uiPriority w:val="39"/>
    <w:rsid w:val="00D931BF"/>
    <w:pPr>
      <w:tabs>
        <w:tab w:val="left" w:pos="880"/>
        <w:tab w:val="right" w:leader="dot" w:pos="9350"/>
      </w:tabs>
      <w:ind w:left="245"/>
    </w:pPr>
  </w:style>
  <w:style w:type="character" w:styleId="Hyperlink">
    <w:name w:val="Hyperlink"/>
    <w:basedOn w:val="DefaultParagraphFont"/>
    <w:uiPriority w:val="99"/>
    <w:rsid w:val="00576506"/>
    <w:rPr>
      <w:rFonts w:cs="Times New Roman"/>
      <w:color w:val="0000FF"/>
      <w:u w:val="single"/>
    </w:rPr>
  </w:style>
  <w:style w:type="character" w:styleId="PlaceholderText">
    <w:name w:val="Placeholder Text"/>
    <w:basedOn w:val="DefaultParagraphFont"/>
    <w:uiPriority w:val="99"/>
    <w:semiHidden/>
    <w:rsid w:val="004D3A06"/>
    <w:rPr>
      <w:color w:val="808080"/>
    </w:rPr>
  </w:style>
  <w:style w:type="paragraph" w:styleId="ListParagraph">
    <w:name w:val="List Paragraph"/>
    <w:basedOn w:val="Normal"/>
    <w:uiPriority w:val="34"/>
    <w:qFormat/>
    <w:rsid w:val="00AD4448"/>
    <w:pPr>
      <w:ind w:left="720"/>
      <w:contextualSpacing/>
    </w:pPr>
  </w:style>
  <w:style w:type="character" w:styleId="Emphasis">
    <w:name w:val="Emphasis"/>
    <w:basedOn w:val="DefaultParagraphFont"/>
    <w:locked/>
    <w:rsid w:val="00040C49"/>
    <w:rPr>
      <w:i/>
      <w:iCs/>
    </w:rPr>
  </w:style>
  <w:style w:type="paragraph" w:styleId="TOC3">
    <w:name w:val="toc 3"/>
    <w:basedOn w:val="Normal"/>
    <w:next w:val="Normal"/>
    <w:autoRedefine/>
    <w:uiPriority w:val="39"/>
    <w:unhideWhenUsed/>
    <w:rsid w:val="00461A53"/>
    <w:pPr>
      <w:spacing w:after="100"/>
      <w:ind w:left="480"/>
    </w:pPr>
  </w:style>
  <w:style w:type="paragraph" w:styleId="NormalWeb">
    <w:name w:val="Normal (Web)"/>
    <w:basedOn w:val="Normal"/>
    <w:uiPriority w:val="99"/>
    <w:unhideWhenUsed/>
    <w:rsid w:val="00461A53"/>
    <w:pPr>
      <w:spacing w:before="100" w:beforeAutospacing="1" w:after="100" w:afterAutospacing="1"/>
    </w:pPr>
    <w:rPr>
      <w:rFonts w:eastAsiaTheme="minorEastAsia"/>
    </w:rPr>
  </w:style>
  <w:style w:type="paragraph" w:styleId="TableofFigures">
    <w:name w:val="table of figures"/>
    <w:basedOn w:val="Normal"/>
    <w:next w:val="Normal"/>
    <w:uiPriority w:val="99"/>
    <w:unhideWhenUsed/>
    <w:rsid w:val="00B3573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69947">
      <w:bodyDiv w:val="1"/>
      <w:marLeft w:val="0"/>
      <w:marRight w:val="0"/>
      <w:marTop w:val="0"/>
      <w:marBottom w:val="0"/>
      <w:divBdr>
        <w:top w:val="none" w:sz="0" w:space="0" w:color="auto"/>
        <w:left w:val="none" w:sz="0" w:space="0" w:color="auto"/>
        <w:bottom w:val="none" w:sz="0" w:space="0" w:color="auto"/>
        <w:right w:val="none" w:sz="0" w:space="0" w:color="auto"/>
      </w:divBdr>
    </w:div>
    <w:div w:id="166797561">
      <w:bodyDiv w:val="1"/>
      <w:marLeft w:val="0"/>
      <w:marRight w:val="0"/>
      <w:marTop w:val="0"/>
      <w:marBottom w:val="0"/>
      <w:divBdr>
        <w:top w:val="none" w:sz="0" w:space="0" w:color="auto"/>
        <w:left w:val="none" w:sz="0" w:space="0" w:color="auto"/>
        <w:bottom w:val="none" w:sz="0" w:space="0" w:color="auto"/>
        <w:right w:val="none" w:sz="0" w:space="0" w:color="auto"/>
      </w:divBdr>
    </w:div>
    <w:div w:id="270168543">
      <w:bodyDiv w:val="1"/>
      <w:marLeft w:val="0"/>
      <w:marRight w:val="0"/>
      <w:marTop w:val="0"/>
      <w:marBottom w:val="0"/>
      <w:divBdr>
        <w:top w:val="none" w:sz="0" w:space="0" w:color="auto"/>
        <w:left w:val="none" w:sz="0" w:space="0" w:color="auto"/>
        <w:bottom w:val="none" w:sz="0" w:space="0" w:color="auto"/>
        <w:right w:val="none" w:sz="0" w:space="0" w:color="auto"/>
      </w:divBdr>
    </w:div>
    <w:div w:id="467016349">
      <w:bodyDiv w:val="1"/>
      <w:marLeft w:val="0"/>
      <w:marRight w:val="0"/>
      <w:marTop w:val="0"/>
      <w:marBottom w:val="0"/>
      <w:divBdr>
        <w:top w:val="none" w:sz="0" w:space="0" w:color="auto"/>
        <w:left w:val="none" w:sz="0" w:space="0" w:color="auto"/>
        <w:bottom w:val="none" w:sz="0" w:space="0" w:color="auto"/>
        <w:right w:val="none" w:sz="0" w:space="0" w:color="auto"/>
      </w:divBdr>
    </w:div>
    <w:div w:id="498469974">
      <w:bodyDiv w:val="1"/>
      <w:marLeft w:val="0"/>
      <w:marRight w:val="0"/>
      <w:marTop w:val="0"/>
      <w:marBottom w:val="0"/>
      <w:divBdr>
        <w:top w:val="none" w:sz="0" w:space="0" w:color="auto"/>
        <w:left w:val="none" w:sz="0" w:space="0" w:color="auto"/>
        <w:bottom w:val="none" w:sz="0" w:space="0" w:color="auto"/>
        <w:right w:val="none" w:sz="0" w:space="0" w:color="auto"/>
      </w:divBdr>
    </w:div>
    <w:div w:id="979845104">
      <w:bodyDiv w:val="1"/>
      <w:marLeft w:val="0"/>
      <w:marRight w:val="0"/>
      <w:marTop w:val="0"/>
      <w:marBottom w:val="0"/>
      <w:divBdr>
        <w:top w:val="none" w:sz="0" w:space="0" w:color="auto"/>
        <w:left w:val="none" w:sz="0" w:space="0" w:color="auto"/>
        <w:bottom w:val="none" w:sz="0" w:space="0" w:color="auto"/>
        <w:right w:val="none" w:sz="0" w:space="0" w:color="auto"/>
      </w:divBdr>
    </w:div>
    <w:div w:id="1057968584">
      <w:bodyDiv w:val="1"/>
      <w:marLeft w:val="0"/>
      <w:marRight w:val="0"/>
      <w:marTop w:val="0"/>
      <w:marBottom w:val="0"/>
      <w:divBdr>
        <w:top w:val="none" w:sz="0" w:space="0" w:color="auto"/>
        <w:left w:val="none" w:sz="0" w:space="0" w:color="auto"/>
        <w:bottom w:val="none" w:sz="0" w:space="0" w:color="auto"/>
        <w:right w:val="none" w:sz="0" w:space="0" w:color="auto"/>
      </w:divBdr>
    </w:div>
    <w:div w:id="1293747646">
      <w:bodyDiv w:val="1"/>
      <w:marLeft w:val="0"/>
      <w:marRight w:val="0"/>
      <w:marTop w:val="0"/>
      <w:marBottom w:val="0"/>
      <w:divBdr>
        <w:top w:val="none" w:sz="0" w:space="0" w:color="auto"/>
        <w:left w:val="none" w:sz="0" w:space="0" w:color="auto"/>
        <w:bottom w:val="none" w:sz="0" w:space="0" w:color="auto"/>
        <w:right w:val="none" w:sz="0" w:space="0" w:color="auto"/>
      </w:divBdr>
    </w:div>
    <w:div w:id="1579707205">
      <w:bodyDiv w:val="1"/>
      <w:marLeft w:val="0"/>
      <w:marRight w:val="0"/>
      <w:marTop w:val="0"/>
      <w:marBottom w:val="0"/>
      <w:divBdr>
        <w:top w:val="none" w:sz="0" w:space="0" w:color="auto"/>
        <w:left w:val="none" w:sz="0" w:space="0" w:color="auto"/>
        <w:bottom w:val="none" w:sz="0" w:space="0" w:color="auto"/>
        <w:right w:val="none" w:sz="0" w:space="0" w:color="auto"/>
      </w:divBdr>
    </w:div>
    <w:div w:id="1639064259">
      <w:bodyDiv w:val="1"/>
      <w:marLeft w:val="0"/>
      <w:marRight w:val="0"/>
      <w:marTop w:val="0"/>
      <w:marBottom w:val="0"/>
      <w:divBdr>
        <w:top w:val="none" w:sz="0" w:space="0" w:color="auto"/>
        <w:left w:val="none" w:sz="0" w:space="0" w:color="auto"/>
        <w:bottom w:val="none" w:sz="0" w:space="0" w:color="auto"/>
        <w:right w:val="none" w:sz="0" w:space="0" w:color="auto"/>
      </w:divBdr>
    </w:div>
    <w:div w:id="18008819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image" Target="media/image3.png"/><Relationship Id="rId26" Type="http://schemas.openxmlformats.org/officeDocument/2006/relationships/image" Target="media/image11.png"/><Relationship Id="rId39" Type="http://schemas.openxmlformats.org/officeDocument/2006/relationships/image" Target="media/image24.png"/><Relationship Id="rId3" Type="http://schemas.openxmlformats.org/officeDocument/2006/relationships/styles" Target="styles.xml"/><Relationship Id="rId21" Type="http://schemas.openxmlformats.org/officeDocument/2006/relationships/image" Target="media/image6.jpeg"/><Relationship Id="rId34" Type="http://schemas.openxmlformats.org/officeDocument/2006/relationships/image" Target="media/image19.png"/><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2.png"/><Relationship Id="rId25" Type="http://schemas.openxmlformats.org/officeDocument/2006/relationships/image" Target="media/image10.png"/><Relationship Id="rId33" Type="http://schemas.openxmlformats.org/officeDocument/2006/relationships/image" Target="media/image18.png"/><Relationship Id="rId38" Type="http://schemas.openxmlformats.org/officeDocument/2006/relationships/image" Target="media/image23.png"/><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image" Target="media/image5.jpeg"/><Relationship Id="rId29" Type="http://schemas.openxmlformats.org/officeDocument/2006/relationships/image" Target="media/image14.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24" Type="http://schemas.openxmlformats.org/officeDocument/2006/relationships/image" Target="media/image9.jpeg"/><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hyperlink" Target="http://www.asphaltwa.com/wapa_web/modules/02_pavement_types/02_recycled_hma.htm" TargetMode="External"/><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image" Target="media/image8.png"/><Relationship Id="rId28" Type="http://schemas.openxmlformats.org/officeDocument/2006/relationships/image" Target="media/image13.png"/><Relationship Id="rId36" Type="http://schemas.openxmlformats.org/officeDocument/2006/relationships/image" Target="media/image21.png"/><Relationship Id="rId10" Type="http://schemas.openxmlformats.org/officeDocument/2006/relationships/hyperlink" Target="mailto:willi59@auburn.edu" TargetMode="External"/><Relationship Id="rId19" Type="http://schemas.openxmlformats.org/officeDocument/2006/relationships/image" Target="media/image4.jpeg"/><Relationship Id="rId31" Type="http://schemas.openxmlformats.org/officeDocument/2006/relationships/image" Target="media/image16.png"/><Relationship Id="rId4" Type="http://schemas.microsoft.com/office/2007/relationships/stylesWithEffects" Target="stylesWithEffects.xml"/><Relationship Id="rId9" Type="http://schemas.openxmlformats.org/officeDocument/2006/relationships/hyperlink" Target="mailto:willi59@auburn.edu" TargetMode="External"/><Relationship Id="rId14" Type="http://schemas.openxmlformats.org/officeDocument/2006/relationships/header" Target="header2.xml"/><Relationship Id="rId22" Type="http://schemas.openxmlformats.org/officeDocument/2006/relationships/image" Target="media/image7.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Roq04</b:Tag>
    <b:SourceType>JournalArticle</b:SourceType>
    <b:Guid>{AA68D5FD-B921-4B1F-9466-F09A8DFC2918}</b:Guid>
    <b:Title>Development and Field Evaluation of Energy-Based Criteria for Top-down Cracking Performance of Hot Mix Asphalt</b:Title>
    <b:Year>2004</b:Year>
    <b:JournalName>Journal of the Association of Asphalt Paving Technologists, Vol 73</b:JournalName>
    <b:Pages>pp. 229-260</b:Pages>
    <b:Author>
      <b:Author>
        <b:NameList>
          <b:Person>
            <b:Last>Roque</b:Last>
            <b:First>Reynaldo</b:First>
          </b:Person>
          <b:Person>
            <b:Last>Birgisson</b:Last>
            <b:First>Bjorn</b:First>
          </b:Person>
          <b:Person>
            <b:Last>Drakos</b:Last>
            <b:First>Christos</b:First>
          </b:Person>
          <b:Person>
            <b:Last>Dietrich</b:Last>
            <b:First>Bruce</b:First>
          </b:Person>
        </b:NameList>
      </b:Author>
    </b:Author>
    <b:RefOrder>1</b:RefOrder>
  </b:Source>
  <b:Source>
    <b:Tag>Tim091</b:Tag>
    <b:SourceType>JournalArticle</b:SourceType>
    <b:Guid>{29472E87-BBAC-4F33-A728-0390A39DDC59}</b:Guid>
    <b:Title>Forensic Investigation and Validation of Energy Ratio Concept</b:Title>
    <b:JournalName>Transportation Research Record: Journal of the Transportation Research Board, No. 2127</b:JournalName>
    <b:Year>2009</b:Year>
    <b:Pages>pp. 43-51</b:Pages>
    <b:Author>
      <b:Author>
        <b:NameList>
          <b:Person>
            <b:Last>Timm</b:Last>
            <b:Middle>H.</b:Middle>
            <b:First>David</b:First>
          </b:Person>
          <b:Person>
            <b:Last>Sholar</b:Last>
            <b:Middle>A.</b:Middle>
            <b:First>Gregory</b:First>
          </b:Person>
          <b:Person>
            <b:Last>Kim</b:Last>
            <b:First>Jaeseung</b:First>
          </b:Person>
          <b:Person>
            <b:Last>Willis</b:Last>
            <b:Middle>Richard</b:Middle>
            <b:First>J.</b:First>
          </b:Person>
        </b:NameList>
      </b:Author>
    </b:Author>
    <b:RefOrder>2</b:RefOrder>
  </b:Source>
  <b:Source>
    <b:Tag>Roq97</b:Tag>
    <b:SourceType>Report</b:SourceType>
    <b:Guid>{975E96AB-BD49-4285-8463-713DEB2F4F33}</b:Guid>
    <b:Title>Evaluation of SHRP Indriect Tension Tester to Mitigate Cracking in Asphalt Concrete Pavements and Overlays</b:Title>
    <b:Year>1997</b:Year>
    <b:Publisher>University of Florida</b:Publisher>
    <b:City>Gainesville, Florida</b:City>
    <b:ThesisType>Final Report</b:ThesisType>
    <b:Author>
      <b:Author>
        <b:NameList>
          <b:Person>
            <b:Last>Roque</b:Last>
            <b:First>Reynaldo</b:First>
          </b:Person>
          <b:Person>
            <b:Last>Buttlar</b:Last>
            <b:Middle>G.</b:Middle>
            <b:First>William</b:First>
          </b:Person>
          <b:Person>
            <b:Last>Ruth</b:Last>
            <b:Middle>E.</b:Middle>
            <b:First>Byron</b:First>
          </b:Person>
          <b:Person>
            <b:Last>Tia</b:Last>
            <b:First>Mang</b:First>
          </b:Person>
          <b:Person>
            <b:Last>Dickison</b:Last>
            <b:Middle>W.</b:Middle>
            <b:First>Stephen</b:First>
          </b:Person>
          <b:Person>
            <b:Last>Reid</b:Last>
            <b:First>Brian</b:First>
          </b:Person>
        </b:NameList>
      </b:Author>
    </b:Author>
    <b:RefOrder>3</b:RefOrder>
  </b:Source>
</b:Sources>
</file>

<file path=customXml/itemProps1.xml><?xml version="1.0" encoding="utf-8"?>
<ds:datastoreItem xmlns:ds="http://schemas.openxmlformats.org/officeDocument/2006/customXml" ds:itemID="{E5887DDC-8D43-4B8E-9349-E45190AC95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42</Pages>
  <Words>9049</Words>
  <Characters>51581</Characters>
  <Application>Microsoft Office Word</Application>
  <DocSecurity>0</DocSecurity>
  <Lines>429</Lines>
  <Paragraphs>121</Paragraphs>
  <ScaleCrop>false</ScaleCrop>
  <HeadingPairs>
    <vt:vector size="2" baseType="variant">
      <vt:variant>
        <vt:lpstr>Title</vt:lpstr>
      </vt:variant>
      <vt:variant>
        <vt:i4>1</vt:i4>
      </vt:variant>
    </vt:vector>
  </HeadingPairs>
  <TitlesOfParts>
    <vt:vector size="1" baseType="lpstr">
      <vt:lpstr>CHAPTER ONE – BACKGROUND</vt:lpstr>
    </vt:vector>
  </TitlesOfParts>
  <Company>Auburn University</Company>
  <LinksUpToDate>false</LinksUpToDate>
  <CharactersWithSpaces>60509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CHAPTER ONE – BACKGROUND</dc:title>
  <dc:creator>WILLI59</dc:creator>
  <cp:lastModifiedBy>Donald Watson</cp:lastModifiedBy>
  <cp:revision>2</cp:revision>
  <cp:lastPrinted>2012-10-30T14:18:00Z</cp:lastPrinted>
  <dcterms:created xsi:type="dcterms:W3CDTF">2013-05-01T16:46:00Z</dcterms:created>
  <dcterms:modified xsi:type="dcterms:W3CDTF">2013-05-01T16:46:00Z</dcterms:modified>
</cp:coreProperties>
</file>