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B5C5C" w14:textId="77777777" w:rsidR="00430E97" w:rsidRPr="00F24858" w:rsidRDefault="00430E97" w:rsidP="00430E97">
      <w:pPr>
        <w:jc w:val="center"/>
        <w:rPr>
          <w:b/>
          <w:smallCaps/>
          <w:sz w:val="52"/>
        </w:rPr>
      </w:pPr>
      <w:bookmarkStart w:id="0" w:name="_GoBack"/>
      <w:bookmarkEnd w:id="0"/>
      <w:r w:rsidRPr="00F24858">
        <w:rPr>
          <w:b/>
          <w:smallCaps/>
          <w:sz w:val="52"/>
        </w:rPr>
        <w:t>Development of an Improved Design Procedure for Unbonded Concrete Overlays</w:t>
      </w:r>
    </w:p>
    <w:p w14:paraId="2BA2D7AA" w14:textId="77777777" w:rsidR="00430E97" w:rsidRPr="00F24858" w:rsidRDefault="00430E97" w:rsidP="00430E97">
      <w:pPr>
        <w:jc w:val="center"/>
      </w:pPr>
    </w:p>
    <w:p w14:paraId="21386EF9" w14:textId="77777777" w:rsidR="00430E97" w:rsidRPr="00F24858" w:rsidRDefault="00430E97" w:rsidP="00430E97">
      <w:pPr>
        <w:jc w:val="center"/>
      </w:pPr>
    </w:p>
    <w:p w14:paraId="0D06149C" w14:textId="77777777" w:rsidR="00430E97" w:rsidRPr="00F24858" w:rsidRDefault="00430E97" w:rsidP="00430E97">
      <w:pPr>
        <w:jc w:val="center"/>
      </w:pPr>
    </w:p>
    <w:p w14:paraId="3D516975" w14:textId="77777777" w:rsidR="00430E97" w:rsidRPr="00F24858" w:rsidRDefault="00430E97" w:rsidP="00430E97">
      <w:pPr>
        <w:jc w:val="center"/>
        <w:rPr>
          <w:b/>
          <w:sz w:val="32"/>
        </w:rPr>
      </w:pPr>
      <w:r w:rsidRPr="00F24858">
        <w:rPr>
          <w:b/>
          <w:sz w:val="32"/>
        </w:rPr>
        <w:t>TPF-5(269)</w:t>
      </w:r>
    </w:p>
    <w:p w14:paraId="77477D99" w14:textId="77777777" w:rsidR="00430E97" w:rsidRPr="00F24858" w:rsidRDefault="00430E97" w:rsidP="00430E97">
      <w:pPr>
        <w:jc w:val="center"/>
      </w:pPr>
    </w:p>
    <w:p w14:paraId="0CAA5D75" w14:textId="77777777" w:rsidR="00430E97" w:rsidRPr="00F24858" w:rsidRDefault="00430E97" w:rsidP="00430E97">
      <w:pPr>
        <w:jc w:val="center"/>
      </w:pPr>
    </w:p>
    <w:p w14:paraId="7ED0032E" w14:textId="77777777" w:rsidR="00430E97" w:rsidRPr="00F24858" w:rsidRDefault="00430E97" w:rsidP="00430E97">
      <w:pPr>
        <w:jc w:val="center"/>
        <w:rPr>
          <w:b/>
          <w:sz w:val="32"/>
        </w:rPr>
      </w:pPr>
      <w:r w:rsidRPr="00F24858">
        <w:rPr>
          <w:b/>
          <w:sz w:val="32"/>
        </w:rPr>
        <w:t xml:space="preserve">Task </w:t>
      </w:r>
      <w:r>
        <w:rPr>
          <w:b/>
          <w:sz w:val="32"/>
        </w:rPr>
        <w:t>3</w:t>
      </w:r>
      <w:r w:rsidRPr="00F24858">
        <w:rPr>
          <w:b/>
          <w:sz w:val="32"/>
        </w:rPr>
        <w:t xml:space="preserve"> Report</w:t>
      </w:r>
    </w:p>
    <w:p w14:paraId="0D16E5F6" w14:textId="77777777" w:rsidR="00430E97" w:rsidRDefault="00430E97" w:rsidP="00430E97">
      <w:pPr>
        <w:jc w:val="center"/>
        <w:rPr>
          <w:b/>
          <w:sz w:val="32"/>
        </w:rPr>
      </w:pPr>
      <w:r w:rsidRPr="00430E97">
        <w:rPr>
          <w:b/>
          <w:sz w:val="32"/>
        </w:rPr>
        <w:t xml:space="preserve">Guidelines </w:t>
      </w:r>
      <w:r w:rsidR="003A42CB">
        <w:rPr>
          <w:b/>
          <w:sz w:val="32"/>
        </w:rPr>
        <w:t>for</w:t>
      </w:r>
      <w:r w:rsidRPr="00430E97">
        <w:rPr>
          <w:b/>
          <w:sz w:val="32"/>
        </w:rPr>
        <w:t xml:space="preserve"> </w:t>
      </w:r>
      <w:r w:rsidR="004B0055">
        <w:rPr>
          <w:b/>
          <w:sz w:val="32"/>
        </w:rPr>
        <w:t xml:space="preserve">Selection of a </w:t>
      </w:r>
      <w:r w:rsidRPr="00430E97">
        <w:rPr>
          <w:b/>
          <w:sz w:val="32"/>
        </w:rPr>
        <w:t>Suitabl</w:t>
      </w:r>
      <w:r w:rsidR="004B0055">
        <w:rPr>
          <w:b/>
          <w:sz w:val="32"/>
        </w:rPr>
        <w:t>e Interlayer for</w:t>
      </w:r>
      <w:r w:rsidRPr="00430E97">
        <w:rPr>
          <w:b/>
          <w:sz w:val="32"/>
        </w:rPr>
        <w:t xml:space="preserve"> </w:t>
      </w:r>
      <w:r w:rsidR="004B0055">
        <w:rPr>
          <w:b/>
          <w:sz w:val="32"/>
        </w:rPr>
        <w:t xml:space="preserve">an </w:t>
      </w:r>
      <w:r w:rsidRPr="00430E97">
        <w:rPr>
          <w:b/>
          <w:sz w:val="32"/>
        </w:rPr>
        <w:t>Unbonded Concrete Overlay</w:t>
      </w:r>
    </w:p>
    <w:p w14:paraId="4280D7B9" w14:textId="77777777" w:rsidR="004B0055" w:rsidRPr="00430E97" w:rsidRDefault="004B0055" w:rsidP="00430E97">
      <w:pPr>
        <w:jc w:val="center"/>
        <w:rPr>
          <w:b/>
          <w:sz w:val="32"/>
        </w:rPr>
      </w:pPr>
    </w:p>
    <w:p w14:paraId="63E0A760" w14:textId="77777777" w:rsidR="00430E97" w:rsidRPr="00F24858" w:rsidRDefault="00430E97" w:rsidP="00430E97">
      <w:pPr>
        <w:rPr>
          <w:lang w:eastAsia="ko-KR"/>
        </w:rPr>
      </w:pPr>
    </w:p>
    <w:p w14:paraId="3C81FF8B" w14:textId="77777777" w:rsidR="00430E97" w:rsidRPr="00F24858" w:rsidRDefault="00430E97" w:rsidP="00430E97">
      <w:pPr>
        <w:rPr>
          <w:lang w:eastAsia="ko-KR"/>
        </w:rPr>
      </w:pPr>
    </w:p>
    <w:p w14:paraId="62354006" w14:textId="77777777" w:rsidR="00430E97" w:rsidRPr="00F24858" w:rsidRDefault="00430E97" w:rsidP="00430E97">
      <w:pPr>
        <w:rPr>
          <w:lang w:eastAsia="ko-KR"/>
        </w:rPr>
      </w:pPr>
    </w:p>
    <w:p w14:paraId="2FE61FCA" w14:textId="77777777" w:rsidR="00430E97" w:rsidRPr="00F24858" w:rsidRDefault="00430E97" w:rsidP="00430E97">
      <w:pPr>
        <w:jc w:val="center"/>
        <w:rPr>
          <w:sz w:val="28"/>
        </w:rPr>
      </w:pPr>
      <w:r w:rsidRPr="00F24858">
        <w:rPr>
          <w:sz w:val="28"/>
        </w:rPr>
        <w:t>Prepared by:</w:t>
      </w:r>
    </w:p>
    <w:p w14:paraId="2A5E5AA8" w14:textId="77777777" w:rsidR="00430E97" w:rsidRPr="00F24858" w:rsidRDefault="00430E97" w:rsidP="00430E97">
      <w:pPr>
        <w:jc w:val="center"/>
      </w:pPr>
    </w:p>
    <w:p w14:paraId="00C8A372" w14:textId="77777777" w:rsidR="00430E97" w:rsidRPr="00F24858" w:rsidRDefault="00430E97" w:rsidP="00430E97">
      <w:pPr>
        <w:jc w:val="center"/>
      </w:pPr>
    </w:p>
    <w:p w14:paraId="2C32F9AC" w14:textId="77777777" w:rsidR="00430E97" w:rsidRPr="00F24858" w:rsidRDefault="00430E97" w:rsidP="00430E97">
      <w:pPr>
        <w:jc w:val="center"/>
        <w:rPr>
          <w:i/>
          <w:sz w:val="28"/>
        </w:rPr>
      </w:pPr>
      <w:r w:rsidRPr="00F24858">
        <w:rPr>
          <w:i/>
          <w:sz w:val="28"/>
        </w:rPr>
        <w:t>Department of Civil and Environmental Engineering</w:t>
      </w:r>
    </w:p>
    <w:p w14:paraId="3AA10A3C" w14:textId="77777777" w:rsidR="00430E97" w:rsidRPr="00F24858" w:rsidRDefault="00430E97" w:rsidP="00430E97">
      <w:pPr>
        <w:jc w:val="center"/>
        <w:rPr>
          <w:i/>
          <w:sz w:val="28"/>
        </w:rPr>
      </w:pPr>
      <w:r w:rsidRPr="00F24858">
        <w:rPr>
          <w:i/>
          <w:sz w:val="28"/>
        </w:rPr>
        <w:t>University of Pittsburgh</w:t>
      </w:r>
    </w:p>
    <w:p w14:paraId="4F128177" w14:textId="77777777" w:rsidR="00430E97" w:rsidRPr="00F24858" w:rsidRDefault="00430E97" w:rsidP="00430E97">
      <w:pPr>
        <w:jc w:val="center"/>
        <w:rPr>
          <w:lang w:eastAsia="ko-KR"/>
        </w:rPr>
      </w:pPr>
    </w:p>
    <w:p w14:paraId="13FD9656" w14:textId="77777777" w:rsidR="00430E97" w:rsidRPr="00F24858" w:rsidRDefault="00430E97" w:rsidP="00430E97">
      <w:pPr>
        <w:jc w:val="center"/>
        <w:rPr>
          <w:lang w:eastAsia="ko-KR"/>
        </w:rPr>
      </w:pPr>
    </w:p>
    <w:p w14:paraId="027D2E7F" w14:textId="77777777" w:rsidR="00430E97" w:rsidRPr="00F24858" w:rsidRDefault="00430E97" w:rsidP="00430E97">
      <w:pPr>
        <w:jc w:val="center"/>
        <w:rPr>
          <w:lang w:eastAsia="ko-KR"/>
        </w:rPr>
      </w:pPr>
    </w:p>
    <w:p w14:paraId="176D7C08" w14:textId="77777777" w:rsidR="00430E97" w:rsidRDefault="00292DBD" w:rsidP="00430E97">
      <w:pPr>
        <w:pStyle w:val="H1FHWA"/>
        <w:spacing w:line="259" w:lineRule="auto"/>
      </w:pPr>
      <w:r>
        <w:rPr>
          <w:lang w:eastAsia="ko-KR"/>
        </w:rPr>
        <w:t>September</w:t>
      </w:r>
      <w:r w:rsidR="00430E97" w:rsidRPr="00F24858">
        <w:rPr>
          <w:lang w:eastAsia="ko-KR"/>
        </w:rPr>
        <w:t xml:space="preserve"> </w:t>
      </w:r>
      <w:r w:rsidR="00CC0421">
        <w:rPr>
          <w:lang w:eastAsia="ko-KR"/>
        </w:rPr>
        <w:t>30</w:t>
      </w:r>
      <w:r w:rsidR="00430E97" w:rsidRPr="00F24858">
        <w:rPr>
          <w:lang w:eastAsia="ko-KR"/>
        </w:rPr>
        <w:t>, 2019</w:t>
      </w:r>
    </w:p>
    <w:p w14:paraId="5E3BF3BB" w14:textId="77777777" w:rsidR="00430E97" w:rsidRDefault="00430E97">
      <w:pPr>
        <w:rPr>
          <w:rFonts w:ascii="Arial" w:eastAsia="Times New Roman" w:hAnsi="Arial" w:cs="Arial"/>
          <w:b/>
          <w:bCs/>
          <w:caps/>
          <w:kern w:val="32"/>
          <w:sz w:val="28"/>
          <w:szCs w:val="32"/>
        </w:rPr>
      </w:pPr>
      <w:r>
        <w:br w:type="page"/>
      </w:r>
    </w:p>
    <w:p w14:paraId="3D023FF3" w14:textId="77777777" w:rsidR="00550AE5" w:rsidRPr="00030BB7" w:rsidRDefault="00550AE5" w:rsidP="00A770EA">
      <w:pPr>
        <w:pStyle w:val="H2Fhwa"/>
        <w:spacing w:line="259" w:lineRule="auto"/>
      </w:pPr>
      <w:r w:rsidRPr="00030BB7">
        <w:lastRenderedPageBreak/>
        <w:t>Introduction</w:t>
      </w:r>
    </w:p>
    <w:p w14:paraId="1A5C2027" w14:textId="77777777" w:rsidR="00A71B5D" w:rsidRDefault="00A71B5D" w:rsidP="00A770EA">
      <w:pPr>
        <w:spacing w:after="240"/>
        <w:rPr>
          <w:rFonts w:ascii="Times New Roman" w:hAnsi="Times New Roman" w:cs="Times New Roman"/>
          <w:sz w:val="24"/>
        </w:rPr>
      </w:pPr>
    </w:p>
    <w:p w14:paraId="5B4A2799" w14:textId="77777777" w:rsidR="001378D2" w:rsidRDefault="001378D2" w:rsidP="00A770EA">
      <w:pPr>
        <w:spacing w:after="240"/>
        <w:rPr>
          <w:rFonts w:ascii="Times New Roman" w:hAnsi="Times New Roman" w:cs="Times New Roman"/>
          <w:sz w:val="24"/>
        </w:rPr>
      </w:pPr>
      <w:r w:rsidRPr="001378D2">
        <w:rPr>
          <w:rFonts w:ascii="Times New Roman" w:hAnsi="Times New Roman" w:cs="Times New Roman"/>
          <w:sz w:val="24"/>
        </w:rPr>
        <w:t xml:space="preserve">Unbonded concrete overlays have successfully </w:t>
      </w:r>
      <w:r w:rsidR="00CC0421" w:rsidRPr="001378D2">
        <w:rPr>
          <w:rFonts w:ascii="Times New Roman" w:hAnsi="Times New Roman" w:cs="Times New Roman"/>
          <w:sz w:val="24"/>
        </w:rPr>
        <w:t xml:space="preserve">been </w:t>
      </w:r>
      <w:r w:rsidRPr="001378D2">
        <w:rPr>
          <w:rFonts w:ascii="Times New Roman" w:hAnsi="Times New Roman" w:cs="Times New Roman"/>
          <w:sz w:val="24"/>
        </w:rPr>
        <w:t xml:space="preserve">used in the rehabilitation of concrete pavements for decades and are </w:t>
      </w:r>
      <w:r w:rsidR="00CC0421">
        <w:rPr>
          <w:rFonts w:ascii="Times New Roman" w:hAnsi="Times New Roman" w:cs="Times New Roman"/>
          <w:sz w:val="24"/>
        </w:rPr>
        <w:t>a viable treatment</w:t>
      </w:r>
      <w:r w:rsidRPr="001378D2">
        <w:rPr>
          <w:rFonts w:ascii="Times New Roman" w:hAnsi="Times New Roman" w:cs="Times New Roman"/>
          <w:sz w:val="24"/>
        </w:rPr>
        <w:t xml:space="preserve"> </w:t>
      </w:r>
      <w:r w:rsidR="00CC0421">
        <w:rPr>
          <w:rFonts w:ascii="Times New Roman" w:hAnsi="Times New Roman" w:cs="Times New Roman"/>
          <w:sz w:val="24"/>
        </w:rPr>
        <w:t>for</w:t>
      </w:r>
      <w:r w:rsidRPr="001378D2">
        <w:rPr>
          <w:rFonts w:ascii="Times New Roman" w:hAnsi="Times New Roman" w:cs="Times New Roman"/>
          <w:sz w:val="24"/>
        </w:rPr>
        <w:t xml:space="preserve"> concrete pavements with some structural </w:t>
      </w:r>
      <w:proofErr w:type="gramStart"/>
      <w:r w:rsidRPr="001378D2">
        <w:rPr>
          <w:rFonts w:ascii="Times New Roman" w:hAnsi="Times New Roman" w:cs="Times New Roman"/>
          <w:sz w:val="24"/>
        </w:rPr>
        <w:t>deterioration</w:t>
      </w:r>
      <w:proofErr w:type="gramEnd"/>
      <w:r w:rsidRPr="001378D2">
        <w:rPr>
          <w:rFonts w:ascii="Times New Roman" w:hAnsi="Times New Roman" w:cs="Times New Roman"/>
          <w:sz w:val="24"/>
        </w:rPr>
        <w:t xml:space="preserve">. Since the overlay is essentially designed as a new concrete pavement, it can restore load-carrying capacity, providing a new riding surface and extending pavement life. The overlay has an effective service life similar to a newly constructed concrete pavement. </w:t>
      </w:r>
    </w:p>
    <w:p w14:paraId="46DDF199" w14:textId="77777777" w:rsidR="001363A0" w:rsidRDefault="001378D2" w:rsidP="00A770EA">
      <w:pPr>
        <w:spacing w:after="240"/>
        <w:rPr>
          <w:rFonts w:ascii="Times New Roman" w:hAnsi="Times New Roman" w:cs="Times New Roman"/>
          <w:sz w:val="24"/>
        </w:rPr>
      </w:pPr>
      <w:r w:rsidRPr="001378D2">
        <w:rPr>
          <w:rFonts w:ascii="Times New Roman" w:hAnsi="Times New Roman" w:cs="Times New Roman"/>
          <w:sz w:val="24"/>
        </w:rPr>
        <w:t xml:space="preserve">Unbonded concrete overlays are typically </w:t>
      </w:r>
      <w:r w:rsidR="0047740E">
        <w:rPr>
          <w:rFonts w:ascii="Times New Roman" w:hAnsi="Times New Roman" w:cs="Times New Roman"/>
          <w:sz w:val="24"/>
        </w:rPr>
        <w:t>4</w:t>
      </w:r>
      <w:r w:rsidRPr="001378D2">
        <w:rPr>
          <w:rFonts w:ascii="Times New Roman" w:hAnsi="Times New Roman" w:cs="Times New Roman"/>
          <w:sz w:val="24"/>
        </w:rPr>
        <w:t xml:space="preserve">- to 11-in. thick, depending on the anticipated traffic and the condition of the underlying pavement (Harrington </w:t>
      </w:r>
      <w:r w:rsidR="00550AE5">
        <w:rPr>
          <w:rFonts w:ascii="Times New Roman" w:hAnsi="Times New Roman" w:cs="Times New Roman"/>
          <w:sz w:val="24"/>
        </w:rPr>
        <w:t>and Fick</w:t>
      </w:r>
      <w:r w:rsidRPr="001378D2">
        <w:rPr>
          <w:rFonts w:ascii="Times New Roman" w:hAnsi="Times New Roman" w:cs="Times New Roman"/>
          <w:sz w:val="24"/>
        </w:rPr>
        <w:t xml:space="preserve"> 20</w:t>
      </w:r>
      <w:r>
        <w:rPr>
          <w:rFonts w:ascii="Times New Roman" w:hAnsi="Times New Roman" w:cs="Times New Roman"/>
          <w:sz w:val="24"/>
        </w:rPr>
        <w:t>14</w:t>
      </w:r>
      <w:r w:rsidRPr="001378D2">
        <w:rPr>
          <w:rFonts w:ascii="Times New Roman" w:hAnsi="Times New Roman" w:cs="Times New Roman"/>
          <w:sz w:val="24"/>
        </w:rPr>
        <w:t xml:space="preserve">). As the name implies, the overlay is purposely separated from </w:t>
      </w:r>
      <w:r w:rsidRPr="00550AE5">
        <w:rPr>
          <w:rFonts w:ascii="Times New Roman" w:hAnsi="Times New Roman" w:cs="Times New Roman"/>
          <w:sz w:val="24"/>
          <w:szCs w:val="24"/>
        </w:rPr>
        <w:t xml:space="preserve">the underlying slab; that is, it is designed independently, considering the existing pavement as a base. </w:t>
      </w:r>
      <w:r w:rsidR="00550AE5" w:rsidRPr="00550AE5">
        <w:rPr>
          <w:rFonts w:ascii="Times New Roman" w:hAnsi="Times New Roman" w:cs="Times New Roman"/>
          <w:sz w:val="24"/>
          <w:szCs w:val="24"/>
        </w:rPr>
        <w:t>Traditionally, the overlay is separated from the underlying pavement through the use of a thin (</w:t>
      </w:r>
      <w:r w:rsidR="0062059D">
        <w:rPr>
          <w:rFonts w:ascii="Times New Roman" w:hAnsi="Times New Roman" w:cs="Times New Roman"/>
          <w:sz w:val="24"/>
          <w:szCs w:val="24"/>
        </w:rPr>
        <w:t xml:space="preserve">minimum </w:t>
      </w:r>
      <w:r w:rsidR="00550AE5" w:rsidRPr="00550AE5">
        <w:rPr>
          <w:rFonts w:ascii="Times New Roman" w:hAnsi="Times New Roman" w:cs="Times New Roman"/>
          <w:sz w:val="24"/>
          <w:szCs w:val="24"/>
        </w:rPr>
        <w:t>1-in.) asphalt layer. Recently nonwoven geotextile</w:t>
      </w:r>
      <w:r w:rsidR="0062059D">
        <w:rPr>
          <w:rFonts w:ascii="Times New Roman" w:hAnsi="Times New Roman" w:cs="Times New Roman"/>
          <w:sz w:val="24"/>
          <w:szCs w:val="24"/>
        </w:rPr>
        <w:t xml:space="preserve"> fabric</w:t>
      </w:r>
      <w:r w:rsidR="00550AE5" w:rsidRPr="00550AE5">
        <w:rPr>
          <w:rFonts w:ascii="Times New Roman" w:hAnsi="Times New Roman" w:cs="Times New Roman"/>
          <w:sz w:val="24"/>
          <w:szCs w:val="24"/>
        </w:rPr>
        <w:t xml:space="preserve">s have been successfully used as the separation layer (Rasmussen and Garber 2009).  </w:t>
      </w:r>
      <w:r w:rsidR="00536AD7">
        <w:rPr>
          <w:rFonts w:ascii="Times New Roman" w:hAnsi="Times New Roman" w:cs="Times New Roman"/>
          <w:sz w:val="24"/>
        </w:rPr>
        <w:t xml:space="preserve">Although the interlayer is a very important element of the unbonded overlay structure, it is </w:t>
      </w:r>
      <w:r w:rsidR="00CC0421">
        <w:rPr>
          <w:rFonts w:ascii="Times New Roman" w:hAnsi="Times New Roman" w:cs="Times New Roman"/>
          <w:sz w:val="24"/>
        </w:rPr>
        <w:t xml:space="preserve">often overlooked </w:t>
      </w:r>
      <w:r w:rsidR="00536AD7">
        <w:rPr>
          <w:rFonts w:ascii="Times New Roman" w:hAnsi="Times New Roman" w:cs="Times New Roman"/>
          <w:sz w:val="24"/>
        </w:rPr>
        <w:t>during the design and construction process.</w:t>
      </w:r>
    </w:p>
    <w:p w14:paraId="4B8A4C54" w14:textId="77777777" w:rsidR="00DE5802" w:rsidRPr="001378D2" w:rsidRDefault="00536AD7" w:rsidP="00A770EA">
      <w:pPr>
        <w:spacing w:after="240"/>
        <w:rPr>
          <w:rFonts w:ascii="Times New Roman" w:hAnsi="Times New Roman" w:cs="Times New Roman"/>
          <w:sz w:val="24"/>
        </w:rPr>
      </w:pPr>
      <w:r>
        <w:rPr>
          <w:rFonts w:ascii="Times New Roman" w:hAnsi="Times New Roman" w:cs="Times New Roman"/>
          <w:sz w:val="24"/>
        </w:rPr>
        <w:t xml:space="preserve">This document discusses </w:t>
      </w:r>
      <w:r w:rsidR="001363A0" w:rsidRPr="001363A0">
        <w:rPr>
          <w:rFonts w:ascii="Times New Roman" w:hAnsi="Times New Roman" w:cs="Times New Roman"/>
          <w:sz w:val="24"/>
        </w:rPr>
        <w:t>suitability</w:t>
      </w:r>
      <w:r w:rsidR="001363A0">
        <w:rPr>
          <w:rFonts w:ascii="Times New Roman" w:hAnsi="Times New Roman" w:cs="Times New Roman"/>
          <w:sz w:val="24"/>
        </w:rPr>
        <w:t xml:space="preserve"> of unbonded overlays as a rehabilitation alternative </w:t>
      </w:r>
      <w:r>
        <w:rPr>
          <w:rFonts w:ascii="Times New Roman" w:hAnsi="Times New Roman" w:cs="Times New Roman"/>
          <w:sz w:val="24"/>
        </w:rPr>
        <w:t xml:space="preserve">and </w:t>
      </w:r>
      <w:r w:rsidR="00CC0421">
        <w:rPr>
          <w:rFonts w:ascii="Times New Roman" w:hAnsi="Times New Roman" w:cs="Times New Roman"/>
          <w:sz w:val="24"/>
        </w:rPr>
        <w:t xml:space="preserve">provides </w:t>
      </w:r>
      <w:r>
        <w:rPr>
          <w:rFonts w:ascii="Times New Roman" w:hAnsi="Times New Roman" w:cs="Times New Roman"/>
          <w:sz w:val="24"/>
        </w:rPr>
        <w:t>important considerations related to the interlayer</w:t>
      </w:r>
      <w:r w:rsidR="00430E97">
        <w:rPr>
          <w:rFonts w:ascii="Times New Roman" w:hAnsi="Times New Roman" w:cs="Times New Roman"/>
          <w:sz w:val="24"/>
        </w:rPr>
        <w:t xml:space="preserve"> design.</w:t>
      </w:r>
    </w:p>
    <w:p w14:paraId="139F12E0" w14:textId="77777777" w:rsidR="00430E97" w:rsidRDefault="00430E97" w:rsidP="00873834">
      <w:pPr>
        <w:pStyle w:val="H2Fhwa"/>
        <w:spacing w:line="259" w:lineRule="auto"/>
      </w:pPr>
    </w:p>
    <w:p w14:paraId="58A3E57A" w14:textId="77777777" w:rsidR="00DD7076" w:rsidRPr="00030BB7" w:rsidRDefault="003A42CB" w:rsidP="00873834">
      <w:pPr>
        <w:pStyle w:val="H2Fhwa"/>
        <w:spacing w:line="259" w:lineRule="auto"/>
      </w:pPr>
      <w:r>
        <w:t xml:space="preserve">Project </w:t>
      </w:r>
      <w:r w:rsidR="00430E97">
        <w:t>Suitability</w:t>
      </w:r>
      <w:r w:rsidR="00DD7076" w:rsidRPr="00030BB7">
        <w:t xml:space="preserve"> for </w:t>
      </w:r>
      <w:r w:rsidR="00A5045D">
        <w:t>Unbonded</w:t>
      </w:r>
      <w:r w:rsidR="00DD7076" w:rsidRPr="00030BB7">
        <w:t xml:space="preserve"> </w:t>
      </w:r>
      <w:r w:rsidR="00DD7076">
        <w:t>Concrete</w:t>
      </w:r>
      <w:r>
        <w:t xml:space="preserve"> Overlay</w:t>
      </w:r>
    </w:p>
    <w:p w14:paraId="22A76BD0" w14:textId="77777777" w:rsidR="00F8178B" w:rsidRPr="00873834" w:rsidRDefault="003B7AA3" w:rsidP="00873834">
      <w:pPr>
        <w:spacing w:after="240"/>
        <w:rPr>
          <w:rFonts w:ascii="Times New Roman" w:hAnsi="Times New Roman" w:cs="Times New Roman"/>
          <w:sz w:val="24"/>
        </w:rPr>
      </w:pPr>
      <w:r w:rsidRPr="00873834">
        <w:rPr>
          <w:rFonts w:ascii="Times New Roman" w:hAnsi="Times New Roman" w:cs="Times New Roman"/>
          <w:sz w:val="24"/>
        </w:rPr>
        <w:t xml:space="preserve">Virtually any type and condition of existing concrete pavement can be overlaid with a </w:t>
      </w:r>
      <w:r w:rsidR="00F8178B" w:rsidRPr="00873834">
        <w:rPr>
          <w:rFonts w:ascii="Times New Roman" w:hAnsi="Times New Roman" w:cs="Times New Roman"/>
          <w:sz w:val="24"/>
        </w:rPr>
        <w:t>well-designed</w:t>
      </w:r>
      <w:r w:rsidRPr="00873834">
        <w:rPr>
          <w:rFonts w:ascii="Times New Roman" w:hAnsi="Times New Roman" w:cs="Times New Roman"/>
          <w:sz w:val="24"/>
        </w:rPr>
        <w:t xml:space="preserve"> unbonded JPCP </w:t>
      </w:r>
      <w:r w:rsidR="00F8178B" w:rsidRPr="00873834">
        <w:rPr>
          <w:rFonts w:ascii="Times New Roman" w:hAnsi="Times New Roman" w:cs="Times New Roman"/>
          <w:sz w:val="24"/>
        </w:rPr>
        <w:t>overlay, but this treatment is especially attractive for concrete pavements near</w:t>
      </w:r>
      <w:r w:rsidR="00CC0421">
        <w:rPr>
          <w:rFonts w:ascii="Times New Roman" w:hAnsi="Times New Roman" w:cs="Times New Roman"/>
          <w:sz w:val="24"/>
        </w:rPr>
        <w:t xml:space="preserve">ing the </w:t>
      </w:r>
      <w:r w:rsidR="00F8178B" w:rsidRPr="00873834">
        <w:rPr>
          <w:rFonts w:ascii="Times New Roman" w:hAnsi="Times New Roman" w:cs="Times New Roman"/>
          <w:sz w:val="24"/>
        </w:rPr>
        <w:t xml:space="preserve">end of their life </w:t>
      </w:r>
      <w:r w:rsidR="00CC0421">
        <w:rPr>
          <w:rFonts w:ascii="Times New Roman" w:hAnsi="Times New Roman" w:cs="Times New Roman"/>
          <w:sz w:val="24"/>
        </w:rPr>
        <w:t>ye</w:t>
      </w:r>
      <w:r w:rsidR="00F8178B" w:rsidRPr="00873834">
        <w:rPr>
          <w:rFonts w:ascii="Times New Roman" w:hAnsi="Times New Roman" w:cs="Times New Roman"/>
          <w:sz w:val="24"/>
        </w:rPr>
        <w:t>t still provid</w:t>
      </w:r>
      <w:r w:rsidR="00CC0421">
        <w:rPr>
          <w:rFonts w:ascii="Times New Roman" w:hAnsi="Times New Roman" w:cs="Times New Roman"/>
          <w:sz w:val="24"/>
        </w:rPr>
        <w:t>ing</w:t>
      </w:r>
      <w:r w:rsidR="00F8178B" w:rsidRPr="00873834">
        <w:rPr>
          <w:rFonts w:ascii="Times New Roman" w:hAnsi="Times New Roman" w:cs="Times New Roman"/>
          <w:sz w:val="24"/>
        </w:rPr>
        <w:t xml:space="preserve"> good, uniform support for the new overlay.</w:t>
      </w:r>
      <w:r w:rsidRPr="00873834">
        <w:rPr>
          <w:rFonts w:ascii="Times New Roman" w:hAnsi="Times New Roman" w:cs="Times New Roman"/>
          <w:sz w:val="24"/>
        </w:rPr>
        <w:t xml:space="preserve">  </w:t>
      </w:r>
      <w:r w:rsidR="00F8178B" w:rsidRPr="00873834">
        <w:rPr>
          <w:rFonts w:ascii="Times New Roman" w:hAnsi="Times New Roman" w:cs="Times New Roman"/>
          <w:sz w:val="24"/>
        </w:rPr>
        <w:t>Unbonded overlays can be used when existing concrete pavements present any level of material durability issues, such as spalling</w:t>
      </w:r>
      <w:r w:rsidR="00CC0421">
        <w:rPr>
          <w:rFonts w:ascii="Times New Roman" w:hAnsi="Times New Roman" w:cs="Times New Roman"/>
          <w:sz w:val="24"/>
        </w:rPr>
        <w:t xml:space="preserve"> or</w:t>
      </w:r>
      <w:r w:rsidR="00F8178B" w:rsidRPr="00873834">
        <w:rPr>
          <w:rFonts w:ascii="Times New Roman" w:hAnsi="Times New Roman" w:cs="Times New Roman"/>
          <w:sz w:val="24"/>
        </w:rPr>
        <w:t xml:space="preserve"> pop</w:t>
      </w:r>
      <w:r w:rsidR="00B14A0D">
        <w:rPr>
          <w:rFonts w:ascii="Times New Roman" w:hAnsi="Times New Roman" w:cs="Times New Roman"/>
          <w:sz w:val="24"/>
        </w:rPr>
        <w:t>-</w:t>
      </w:r>
      <w:r w:rsidR="00F8178B" w:rsidRPr="00873834">
        <w:rPr>
          <w:rFonts w:ascii="Times New Roman" w:hAnsi="Times New Roman" w:cs="Times New Roman"/>
          <w:sz w:val="24"/>
        </w:rPr>
        <w:t xml:space="preserve">outs.  However, the evaluations should confirm that future </w:t>
      </w:r>
      <w:r w:rsidR="0062059D">
        <w:rPr>
          <w:rFonts w:ascii="Times New Roman" w:hAnsi="Times New Roman" w:cs="Times New Roman"/>
          <w:sz w:val="24"/>
        </w:rPr>
        <w:t xml:space="preserve">materials related </w:t>
      </w:r>
      <w:r w:rsidR="00F8178B" w:rsidRPr="00873834">
        <w:rPr>
          <w:rFonts w:ascii="Times New Roman" w:hAnsi="Times New Roman" w:cs="Times New Roman"/>
          <w:sz w:val="24"/>
        </w:rPr>
        <w:t xml:space="preserve">expansion will not result in blow-ups </w:t>
      </w:r>
      <w:r w:rsidR="0062059D">
        <w:rPr>
          <w:rFonts w:ascii="Times New Roman" w:hAnsi="Times New Roman" w:cs="Times New Roman"/>
          <w:sz w:val="24"/>
        </w:rPr>
        <w:t xml:space="preserve">(panel buckling) </w:t>
      </w:r>
      <w:r w:rsidR="00F8178B" w:rsidRPr="00873834">
        <w:rPr>
          <w:rFonts w:ascii="Times New Roman" w:hAnsi="Times New Roman" w:cs="Times New Roman"/>
          <w:sz w:val="24"/>
        </w:rPr>
        <w:t>of</w:t>
      </w:r>
      <w:r w:rsidR="00CC0421">
        <w:rPr>
          <w:rFonts w:ascii="Times New Roman" w:hAnsi="Times New Roman" w:cs="Times New Roman"/>
          <w:sz w:val="24"/>
        </w:rPr>
        <w:t xml:space="preserve"> the underlying pavement</w:t>
      </w:r>
      <w:r w:rsidR="00F8178B" w:rsidRPr="00873834">
        <w:rPr>
          <w:rFonts w:ascii="Times New Roman" w:hAnsi="Times New Roman" w:cs="Times New Roman"/>
          <w:sz w:val="24"/>
        </w:rPr>
        <w:t>.</w:t>
      </w:r>
    </w:p>
    <w:p w14:paraId="0BDFD306" w14:textId="77777777" w:rsidR="002C77D5" w:rsidRPr="00873834" w:rsidRDefault="002C77D5" w:rsidP="00873834">
      <w:pPr>
        <w:spacing w:after="240"/>
        <w:rPr>
          <w:rFonts w:ascii="Times New Roman" w:hAnsi="Times New Roman" w:cs="Times New Roman"/>
          <w:sz w:val="24"/>
        </w:rPr>
      </w:pPr>
      <w:r w:rsidRPr="00873834">
        <w:rPr>
          <w:rFonts w:ascii="Times New Roman" w:hAnsi="Times New Roman" w:cs="Times New Roman"/>
          <w:sz w:val="24"/>
        </w:rPr>
        <w:t>The evaluation of the existing pavement is the first step in determining if an unbonded concrete overlay is the correct rehabilitation alternative.  The evaluation seeks to identify and characterize the existing pavement in terms of distresses (e.g. cracking</w:t>
      </w:r>
      <w:r w:rsidR="00D75219">
        <w:rPr>
          <w:rFonts w:ascii="Times New Roman" w:hAnsi="Times New Roman" w:cs="Times New Roman"/>
          <w:sz w:val="24"/>
        </w:rPr>
        <w:t xml:space="preserve"> and</w:t>
      </w:r>
      <w:r w:rsidRPr="00873834">
        <w:rPr>
          <w:rFonts w:ascii="Times New Roman" w:hAnsi="Times New Roman" w:cs="Times New Roman"/>
          <w:sz w:val="24"/>
        </w:rPr>
        <w:t xml:space="preserve"> faulting), structural condition (i.e. ability to carry load), functional performance (e.g. roughness</w:t>
      </w:r>
      <w:r w:rsidR="00D75219">
        <w:rPr>
          <w:rFonts w:ascii="Times New Roman" w:hAnsi="Times New Roman" w:cs="Times New Roman"/>
          <w:sz w:val="24"/>
        </w:rPr>
        <w:t xml:space="preserve"> and</w:t>
      </w:r>
      <w:r w:rsidRPr="00873834">
        <w:rPr>
          <w:rFonts w:ascii="Times New Roman" w:hAnsi="Times New Roman" w:cs="Times New Roman"/>
          <w:sz w:val="24"/>
        </w:rPr>
        <w:t xml:space="preserve"> noise), and material-related issues (e.g. D-cracking).  Many available resources provide detailed procedures to evaluate a pavement prior to placing an overlay (e.g., Harrington and Fick 2014).  </w:t>
      </w:r>
    </w:p>
    <w:p w14:paraId="24AF3318" w14:textId="77777777" w:rsidR="004F16F7" w:rsidRPr="00873834" w:rsidRDefault="00F8178B" w:rsidP="00873834">
      <w:pPr>
        <w:spacing w:after="240"/>
        <w:rPr>
          <w:rFonts w:ascii="Times New Roman" w:hAnsi="Times New Roman" w:cs="Times New Roman"/>
          <w:sz w:val="24"/>
        </w:rPr>
      </w:pPr>
      <w:r w:rsidRPr="00FC74EC">
        <w:rPr>
          <w:rFonts w:ascii="Times New Roman" w:hAnsi="Times New Roman" w:cs="Times New Roman"/>
          <w:sz w:val="24"/>
        </w:rPr>
        <w:t xml:space="preserve">Typically, </w:t>
      </w:r>
      <w:r w:rsidR="00C011BF" w:rsidRPr="00873834">
        <w:rPr>
          <w:rFonts w:ascii="Times New Roman" w:hAnsi="Times New Roman" w:cs="Times New Roman"/>
          <w:sz w:val="24"/>
        </w:rPr>
        <w:t>only severely distressed areas</w:t>
      </w:r>
      <w:r w:rsidR="00D75219">
        <w:rPr>
          <w:rFonts w:ascii="Times New Roman" w:hAnsi="Times New Roman" w:cs="Times New Roman"/>
          <w:sz w:val="24"/>
        </w:rPr>
        <w:t xml:space="preserve"> with</w:t>
      </w:r>
      <w:r w:rsidR="00C011BF" w:rsidRPr="00873834">
        <w:rPr>
          <w:rFonts w:ascii="Times New Roman" w:hAnsi="Times New Roman" w:cs="Times New Roman"/>
          <w:sz w:val="24"/>
        </w:rPr>
        <w:t xml:space="preserve"> </w:t>
      </w:r>
      <w:r w:rsidR="00C011BF" w:rsidRPr="00FC74EC">
        <w:rPr>
          <w:rFonts w:ascii="Times New Roman" w:hAnsi="Times New Roman" w:cs="Times New Roman"/>
          <w:sz w:val="24"/>
        </w:rPr>
        <w:t>major loss of structural integrity</w:t>
      </w:r>
      <w:r w:rsidR="00C011BF" w:rsidRPr="00873834">
        <w:rPr>
          <w:rFonts w:ascii="Times New Roman" w:hAnsi="Times New Roman" w:cs="Times New Roman"/>
          <w:sz w:val="24"/>
        </w:rPr>
        <w:t xml:space="preserve"> </w:t>
      </w:r>
      <w:r w:rsidR="00D75219">
        <w:rPr>
          <w:rFonts w:ascii="Times New Roman" w:hAnsi="Times New Roman" w:cs="Times New Roman"/>
          <w:sz w:val="24"/>
        </w:rPr>
        <w:t>or</w:t>
      </w:r>
      <w:r w:rsidR="00C011BF" w:rsidRPr="00873834">
        <w:rPr>
          <w:rFonts w:ascii="Times New Roman" w:hAnsi="Times New Roman" w:cs="Times New Roman"/>
          <w:sz w:val="24"/>
        </w:rPr>
        <w:t xml:space="preserve"> </w:t>
      </w:r>
      <w:r w:rsidR="00D75219">
        <w:rPr>
          <w:rFonts w:ascii="Times New Roman" w:hAnsi="Times New Roman" w:cs="Times New Roman"/>
          <w:sz w:val="24"/>
        </w:rPr>
        <w:t xml:space="preserve">areas </w:t>
      </w:r>
      <w:r w:rsidR="00C011BF" w:rsidRPr="00873834">
        <w:rPr>
          <w:rFonts w:ascii="Times New Roman" w:hAnsi="Times New Roman" w:cs="Times New Roman"/>
          <w:sz w:val="24"/>
        </w:rPr>
        <w:t>whe</w:t>
      </w:r>
      <w:r w:rsidR="00D75219">
        <w:rPr>
          <w:rFonts w:ascii="Times New Roman" w:hAnsi="Times New Roman" w:cs="Times New Roman"/>
          <w:sz w:val="24"/>
        </w:rPr>
        <w:t>re</w:t>
      </w:r>
      <w:r w:rsidR="00C011BF" w:rsidRPr="00873834">
        <w:rPr>
          <w:rFonts w:ascii="Times New Roman" w:hAnsi="Times New Roman" w:cs="Times New Roman"/>
          <w:sz w:val="24"/>
        </w:rPr>
        <w:t xml:space="preserve"> voids are present </w:t>
      </w:r>
      <w:r w:rsidR="00C011BF" w:rsidRPr="00FC74EC">
        <w:rPr>
          <w:rFonts w:ascii="Times New Roman" w:hAnsi="Times New Roman" w:cs="Times New Roman"/>
          <w:sz w:val="24"/>
        </w:rPr>
        <w:t xml:space="preserve">require pre-overlay </w:t>
      </w:r>
      <w:r w:rsidR="00C011BF" w:rsidRPr="00873834">
        <w:rPr>
          <w:rFonts w:ascii="Times New Roman" w:hAnsi="Times New Roman" w:cs="Times New Roman"/>
          <w:sz w:val="24"/>
        </w:rPr>
        <w:t xml:space="preserve">repair for unbonded concrete overlays.  </w:t>
      </w:r>
      <w:r w:rsidR="00FC74EC" w:rsidRPr="00873834">
        <w:rPr>
          <w:rFonts w:ascii="Times New Roman" w:hAnsi="Times New Roman" w:cs="Times New Roman"/>
          <w:sz w:val="24"/>
        </w:rPr>
        <w:t xml:space="preserve">Table 1 provides recommendations </w:t>
      </w:r>
      <w:r w:rsidR="00D75219">
        <w:rPr>
          <w:rFonts w:ascii="Times New Roman" w:hAnsi="Times New Roman" w:cs="Times New Roman"/>
          <w:sz w:val="24"/>
        </w:rPr>
        <w:t>for</w:t>
      </w:r>
      <w:r w:rsidR="00FC74EC" w:rsidRPr="00873834">
        <w:rPr>
          <w:rFonts w:ascii="Times New Roman" w:hAnsi="Times New Roman" w:cs="Times New Roman"/>
          <w:sz w:val="24"/>
        </w:rPr>
        <w:t xml:space="preserve"> the type of distresses requir</w:t>
      </w:r>
      <w:r w:rsidR="00D75219">
        <w:rPr>
          <w:rFonts w:ascii="Times New Roman" w:hAnsi="Times New Roman" w:cs="Times New Roman"/>
          <w:sz w:val="24"/>
        </w:rPr>
        <w:t>ing</w:t>
      </w:r>
      <w:r w:rsidR="00FC74EC" w:rsidRPr="00873834">
        <w:rPr>
          <w:rFonts w:ascii="Times New Roman" w:hAnsi="Times New Roman" w:cs="Times New Roman"/>
          <w:sz w:val="24"/>
        </w:rPr>
        <w:t xml:space="preserve"> repair and suitable treatments.</w:t>
      </w:r>
    </w:p>
    <w:p w14:paraId="7047F61C" w14:textId="77777777" w:rsidR="004F16F7" w:rsidRPr="00F41DE4" w:rsidRDefault="00F41DE4" w:rsidP="00F41DE4">
      <w:pPr>
        <w:pStyle w:val="Caption"/>
        <w:keepNext/>
        <w:jc w:val="left"/>
      </w:pPr>
      <w:r w:rsidRPr="00B9405B">
        <w:rPr>
          <w:rFonts w:ascii="Times New Roman" w:hAnsi="Times New Roman" w:cs="Times New Roman"/>
          <w:b/>
        </w:rPr>
        <w:lastRenderedPageBreak/>
        <w:t xml:space="preserve">Table </w:t>
      </w:r>
      <w:r w:rsidR="00185B3B" w:rsidRPr="00B9405B">
        <w:rPr>
          <w:rFonts w:ascii="Times New Roman" w:hAnsi="Times New Roman" w:cs="Times New Roman"/>
          <w:b/>
          <w:noProof/>
        </w:rPr>
        <w:fldChar w:fldCharType="begin"/>
      </w:r>
      <w:r w:rsidR="00185B3B" w:rsidRPr="00B9405B">
        <w:rPr>
          <w:rFonts w:ascii="Times New Roman" w:hAnsi="Times New Roman" w:cs="Times New Roman"/>
          <w:b/>
          <w:noProof/>
        </w:rPr>
        <w:instrText xml:space="preserve"> SEQ Table \* ARABIC </w:instrText>
      </w:r>
      <w:r w:rsidR="00185B3B" w:rsidRPr="00B9405B">
        <w:rPr>
          <w:rFonts w:ascii="Times New Roman" w:hAnsi="Times New Roman" w:cs="Times New Roman"/>
          <w:b/>
          <w:noProof/>
        </w:rPr>
        <w:fldChar w:fldCharType="separate"/>
      </w:r>
      <w:r w:rsidR="008F40F3" w:rsidRPr="00B9405B">
        <w:rPr>
          <w:rFonts w:ascii="Times New Roman" w:hAnsi="Times New Roman" w:cs="Times New Roman"/>
          <w:b/>
          <w:noProof/>
        </w:rPr>
        <w:t>1</w:t>
      </w:r>
      <w:r w:rsidR="00185B3B" w:rsidRPr="00B9405B">
        <w:rPr>
          <w:rFonts w:ascii="Times New Roman" w:hAnsi="Times New Roman" w:cs="Times New Roman"/>
          <w:b/>
          <w:noProof/>
        </w:rPr>
        <w:fldChar w:fldCharType="end"/>
      </w:r>
      <w:r w:rsidRPr="000929A1">
        <w:rPr>
          <w:rFonts w:ascii="Times New Roman" w:hAnsi="Times New Roman" w:cs="Times New Roman"/>
        </w:rPr>
        <w:t>: Pre</w:t>
      </w:r>
      <w:r>
        <w:rPr>
          <w:rFonts w:ascii="Times New Roman" w:hAnsi="Times New Roman" w:cs="Times New Roman"/>
        </w:rPr>
        <w:t>-overlay Repair Recommendations for Unbonded Concrete Overlays (Harrington and Fick 2014)</w:t>
      </w:r>
    </w:p>
    <w:tbl>
      <w:tblPr>
        <w:tblStyle w:val="TableGrid"/>
        <w:tblW w:w="0" w:type="auto"/>
        <w:tblLook w:val="04A0" w:firstRow="1" w:lastRow="0" w:firstColumn="1" w:lastColumn="0" w:noHBand="0" w:noVBand="1"/>
      </w:tblPr>
      <w:tblGrid>
        <w:gridCol w:w="4675"/>
        <w:gridCol w:w="4675"/>
      </w:tblGrid>
      <w:tr w:rsidR="00FC74EC" w14:paraId="0FB36A12" w14:textId="77777777" w:rsidTr="003D3C1F">
        <w:tc>
          <w:tcPr>
            <w:tcW w:w="4675" w:type="dxa"/>
            <w:tcBorders>
              <w:bottom w:val="single" w:sz="12" w:space="0" w:color="auto"/>
            </w:tcBorders>
          </w:tcPr>
          <w:p w14:paraId="13B97A93" w14:textId="77777777" w:rsidR="00FC74EC" w:rsidRPr="003D3C1F" w:rsidRDefault="00FC74EC" w:rsidP="00A770EA">
            <w:pPr>
              <w:spacing w:line="259" w:lineRule="auto"/>
              <w:jc w:val="center"/>
              <w:rPr>
                <w:rFonts w:ascii="Times New Roman" w:hAnsi="Times New Roman" w:cs="Times New Roman"/>
                <w:b/>
                <w:sz w:val="24"/>
                <w:szCs w:val="24"/>
              </w:rPr>
            </w:pPr>
            <w:r w:rsidRPr="003D3C1F">
              <w:rPr>
                <w:rFonts w:ascii="Times New Roman" w:hAnsi="Times New Roman" w:cs="Times New Roman"/>
                <w:b/>
                <w:sz w:val="24"/>
                <w:szCs w:val="24"/>
              </w:rPr>
              <w:t>Existing Pavement Condition</w:t>
            </w:r>
          </w:p>
        </w:tc>
        <w:tc>
          <w:tcPr>
            <w:tcW w:w="4675" w:type="dxa"/>
            <w:tcBorders>
              <w:bottom w:val="single" w:sz="12" w:space="0" w:color="auto"/>
            </w:tcBorders>
          </w:tcPr>
          <w:p w14:paraId="4DA00A2E" w14:textId="77777777" w:rsidR="00FC74EC" w:rsidRPr="003D3C1F" w:rsidRDefault="00FC74EC" w:rsidP="00A770EA">
            <w:pPr>
              <w:spacing w:line="259" w:lineRule="auto"/>
              <w:jc w:val="center"/>
              <w:rPr>
                <w:rFonts w:ascii="Times New Roman" w:hAnsi="Times New Roman" w:cs="Times New Roman"/>
                <w:b/>
                <w:sz w:val="24"/>
                <w:szCs w:val="24"/>
              </w:rPr>
            </w:pPr>
            <w:r w:rsidRPr="003D3C1F">
              <w:rPr>
                <w:rFonts w:ascii="Times New Roman" w:hAnsi="Times New Roman" w:cs="Times New Roman"/>
                <w:b/>
                <w:sz w:val="24"/>
                <w:szCs w:val="24"/>
              </w:rPr>
              <w:t>Possible Repairs to Consider</w:t>
            </w:r>
          </w:p>
        </w:tc>
      </w:tr>
      <w:tr w:rsidR="00FC74EC" w14:paraId="1B2F101C" w14:textId="77777777" w:rsidTr="003D3C1F">
        <w:tc>
          <w:tcPr>
            <w:tcW w:w="4675" w:type="dxa"/>
            <w:tcBorders>
              <w:top w:val="single" w:sz="12" w:space="0" w:color="auto"/>
            </w:tcBorders>
          </w:tcPr>
          <w:p w14:paraId="70F8E278"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Faulting (0.25-0.38 in)</w:t>
            </w:r>
          </w:p>
        </w:tc>
        <w:tc>
          <w:tcPr>
            <w:tcW w:w="4675" w:type="dxa"/>
            <w:tcBorders>
              <w:top w:val="single" w:sz="12" w:space="0" w:color="auto"/>
            </w:tcBorders>
          </w:tcPr>
          <w:p w14:paraId="1714FCB3"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None</w:t>
            </w:r>
          </w:p>
        </w:tc>
      </w:tr>
      <w:tr w:rsidR="00FC74EC" w14:paraId="075659B6" w14:textId="77777777" w:rsidTr="003D3C1F">
        <w:tc>
          <w:tcPr>
            <w:tcW w:w="4675" w:type="dxa"/>
          </w:tcPr>
          <w:p w14:paraId="7789B4AC"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Faulting (&gt;0.38 in)</w:t>
            </w:r>
          </w:p>
        </w:tc>
        <w:tc>
          <w:tcPr>
            <w:tcW w:w="4675" w:type="dxa"/>
          </w:tcPr>
          <w:p w14:paraId="78E514A8"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Thicker separation layer</w:t>
            </w:r>
          </w:p>
        </w:tc>
      </w:tr>
      <w:tr w:rsidR="00FC74EC" w14:paraId="0A745BFF" w14:textId="77777777" w:rsidTr="003D3C1F">
        <w:tc>
          <w:tcPr>
            <w:tcW w:w="4675" w:type="dxa"/>
          </w:tcPr>
          <w:p w14:paraId="16BC4528"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Significant tenting</w:t>
            </w:r>
          </w:p>
        </w:tc>
        <w:tc>
          <w:tcPr>
            <w:tcW w:w="4675" w:type="dxa"/>
          </w:tcPr>
          <w:p w14:paraId="4FB5BF2F"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Full-depth repair</w:t>
            </w:r>
          </w:p>
        </w:tc>
      </w:tr>
      <w:tr w:rsidR="00FC74EC" w14:paraId="14636984" w14:textId="77777777" w:rsidTr="003D3C1F">
        <w:tc>
          <w:tcPr>
            <w:tcW w:w="4675" w:type="dxa"/>
          </w:tcPr>
          <w:p w14:paraId="2CFA0B06"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Badly shattered slabs</w:t>
            </w:r>
          </w:p>
        </w:tc>
        <w:tc>
          <w:tcPr>
            <w:tcW w:w="4675" w:type="dxa"/>
          </w:tcPr>
          <w:p w14:paraId="0F85A04D"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Full-depth repair</w:t>
            </w:r>
          </w:p>
        </w:tc>
      </w:tr>
      <w:tr w:rsidR="00FC74EC" w14:paraId="59E7577E" w14:textId="77777777" w:rsidTr="003D3C1F">
        <w:tc>
          <w:tcPr>
            <w:tcW w:w="4675" w:type="dxa"/>
          </w:tcPr>
          <w:p w14:paraId="44D3A1A1"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Significant pumping</w:t>
            </w:r>
          </w:p>
        </w:tc>
        <w:tc>
          <w:tcPr>
            <w:tcW w:w="4675" w:type="dxa"/>
          </w:tcPr>
          <w:p w14:paraId="05EC6B91"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Full-depth spot repair and drainage improvements</w:t>
            </w:r>
          </w:p>
        </w:tc>
      </w:tr>
      <w:tr w:rsidR="00FC74EC" w14:paraId="7E407157" w14:textId="77777777" w:rsidTr="003D3C1F">
        <w:tc>
          <w:tcPr>
            <w:tcW w:w="4675" w:type="dxa"/>
          </w:tcPr>
          <w:p w14:paraId="1B1450FF"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Severe joint spalling</w:t>
            </w:r>
          </w:p>
        </w:tc>
        <w:tc>
          <w:tcPr>
            <w:tcW w:w="4675" w:type="dxa"/>
          </w:tcPr>
          <w:p w14:paraId="75740067" w14:textId="77777777" w:rsidR="00FC74EC" w:rsidRDefault="00FC74EC"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Clean</w:t>
            </w:r>
          </w:p>
        </w:tc>
      </w:tr>
      <w:tr w:rsidR="003D3C1F" w14:paraId="411B8A06" w14:textId="77777777" w:rsidTr="003D3C1F">
        <w:tc>
          <w:tcPr>
            <w:tcW w:w="4675" w:type="dxa"/>
          </w:tcPr>
          <w:p w14:paraId="0949159D" w14:textId="77777777" w:rsidR="003D3C1F" w:rsidRDefault="003D3C1F"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 xml:space="preserve">CRCP with </w:t>
            </w:r>
            <w:proofErr w:type="spellStart"/>
            <w:r>
              <w:rPr>
                <w:rFonts w:ascii="Times New Roman" w:hAnsi="Times New Roman" w:cs="Times New Roman"/>
                <w:sz w:val="24"/>
                <w:szCs w:val="24"/>
              </w:rPr>
              <w:t>punchouts</w:t>
            </w:r>
            <w:proofErr w:type="spellEnd"/>
            <w:r>
              <w:rPr>
                <w:rFonts w:ascii="Times New Roman" w:hAnsi="Times New Roman" w:cs="Times New Roman"/>
                <w:sz w:val="24"/>
                <w:szCs w:val="24"/>
              </w:rPr>
              <w:t xml:space="preserve"> or other severe damage</w:t>
            </w:r>
          </w:p>
        </w:tc>
        <w:tc>
          <w:tcPr>
            <w:tcW w:w="4675" w:type="dxa"/>
          </w:tcPr>
          <w:p w14:paraId="53CED704" w14:textId="77777777" w:rsidR="003D3C1F" w:rsidRDefault="003D3C1F" w:rsidP="00A770EA">
            <w:pPr>
              <w:spacing w:line="259" w:lineRule="auto"/>
              <w:jc w:val="center"/>
              <w:rPr>
                <w:rFonts w:ascii="Times New Roman" w:hAnsi="Times New Roman" w:cs="Times New Roman"/>
                <w:sz w:val="24"/>
                <w:szCs w:val="24"/>
              </w:rPr>
            </w:pPr>
            <w:r>
              <w:rPr>
                <w:rFonts w:ascii="Times New Roman" w:hAnsi="Times New Roman" w:cs="Times New Roman"/>
                <w:sz w:val="24"/>
                <w:szCs w:val="24"/>
              </w:rPr>
              <w:t>Full-depth repair</w:t>
            </w:r>
          </w:p>
        </w:tc>
      </w:tr>
    </w:tbl>
    <w:p w14:paraId="588ACC4A" w14:textId="77777777" w:rsidR="00FC74EC" w:rsidRDefault="00FC74EC" w:rsidP="00A770EA">
      <w:pPr>
        <w:rPr>
          <w:rFonts w:ascii="Times New Roman" w:hAnsi="Times New Roman" w:cs="Times New Roman"/>
          <w:sz w:val="24"/>
          <w:szCs w:val="24"/>
        </w:rPr>
      </w:pPr>
    </w:p>
    <w:p w14:paraId="5FCC10FE" w14:textId="77777777" w:rsidR="00873834" w:rsidRPr="00873834" w:rsidRDefault="00873834" w:rsidP="00873834">
      <w:pPr>
        <w:spacing w:after="240"/>
        <w:rPr>
          <w:rFonts w:ascii="Times New Roman" w:hAnsi="Times New Roman" w:cs="Times New Roman"/>
          <w:sz w:val="24"/>
        </w:rPr>
      </w:pPr>
      <w:r w:rsidRPr="00873834">
        <w:rPr>
          <w:rFonts w:ascii="Times New Roman" w:hAnsi="Times New Roman" w:cs="Times New Roman"/>
          <w:sz w:val="24"/>
        </w:rPr>
        <w:t xml:space="preserve">The presence of water at the interface between the overlay and underlying concrete can contribute </w:t>
      </w:r>
      <w:proofErr w:type="gramStart"/>
      <w:r w:rsidRPr="00873834">
        <w:rPr>
          <w:rFonts w:ascii="Times New Roman" w:hAnsi="Times New Roman" w:cs="Times New Roman"/>
          <w:sz w:val="24"/>
        </w:rPr>
        <w:t>to</w:t>
      </w:r>
      <w:proofErr w:type="gramEnd"/>
      <w:r w:rsidRPr="00873834">
        <w:rPr>
          <w:rFonts w:ascii="Times New Roman" w:hAnsi="Times New Roman" w:cs="Times New Roman"/>
          <w:sz w:val="24"/>
        </w:rPr>
        <w:t xml:space="preserve"> many distress mechanisms in UBOL systems.  For example, moisture-driven materials-related distresses, such as freeze-thaw damage </w:t>
      </w:r>
      <w:r w:rsidR="00D75219">
        <w:rPr>
          <w:rFonts w:ascii="Times New Roman" w:hAnsi="Times New Roman" w:cs="Times New Roman"/>
          <w:sz w:val="24"/>
        </w:rPr>
        <w:t>or</w:t>
      </w:r>
      <w:r w:rsidRPr="00873834">
        <w:rPr>
          <w:rFonts w:ascii="Times New Roman" w:hAnsi="Times New Roman" w:cs="Times New Roman"/>
          <w:sz w:val="24"/>
        </w:rPr>
        <w:t xml:space="preserve"> alkali-aggregate reactions, often increase in severity and rate of development with increased presence of water. In addition, the build-up of hydraulic pressure under traffic can result in stripping and erosion of asphalt concrete interlayer materials. These pressures can even cause erosion in cement-based materials, as was found on the A5 </w:t>
      </w:r>
      <w:r w:rsidR="00D75219" w:rsidRPr="00873834">
        <w:rPr>
          <w:rFonts w:ascii="Times New Roman" w:hAnsi="Times New Roman" w:cs="Times New Roman"/>
          <w:sz w:val="24"/>
        </w:rPr>
        <w:t xml:space="preserve">in 1981 </w:t>
      </w:r>
      <w:r w:rsidRPr="00873834">
        <w:rPr>
          <w:rFonts w:ascii="Times New Roman" w:hAnsi="Times New Roman" w:cs="Times New Roman"/>
          <w:sz w:val="24"/>
        </w:rPr>
        <w:t xml:space="preserve">in Germany when pulverized fines and voids were found between the concrete pavement and </w:t>
      </w:r>
      <w:r w:rsidR="00D75219" w:rsidRPr="00873834">
        <w:rPr>
          <w:rFonts w:ascii="Times New Roman" w:hAnsi="Times New Roman" w:cs="Times New Roman"/>
          <w:sz w:val="24"/>
        </w:rPr>
        <w:t>cementi</w:t>
      </w:r>
      <w:r w:rsidR="00D75219">
        <w:rPr>
          <w:rFonts w:ascii="Times New Roman" w:hAnsi="Times New Roman" w:cs="Times New Roman"/>
          <w:sz w:val="24"/>
        </w:rPr>
        <w:t>t</w:t>
      </w:r>
      <w:r w:rsidR="00D75219" w:rsidRPr="00873834">
        <w:rPr>
          <w:rFonts w:ascii="Times New Roman" w:hAnsi="Times New Roman" w:cs="Times New Roman"/>
          <w:sz w:val="24"/>
        </w:rPr>
        <w:t>ious</w:t>
      </w:r>
      <w:r w:rsidR="00D75219">
        <w:rPr>
          <w:rFonts w:ascii="Times New Roman" w:hAnsi="Times New Roman" w:cs="Times New Roman"/>
          <w:sz w:val="24"/>
        </w:rPr>
        <w:t xml:space="preserve"> base</w:t>
      </w:r>
      <w:r w:rsidRPr="00873834">
        <w:rPr>
          <w:rFonts w:ascii="Times New Roman" w:hAnsi="Times New Roman" w:cs="Times New Roman"/>
          <w:sz w:val="24"/>
        </w:rPr>
        <w:t xml:space="preserve">, which were constructed without using an interlayer, resulting in many cracked slabs.  </w:t>
      </w:r>
      <w:r w:rsidR="00F05A07">
        <w:rPr>
          <w:rFonts w:ascii="Times New Roman" w:hAnsi="Times New Roman" w:cs="Times New Roman"/>
          <w:sz w:val="24"/>
        </w:rPr>
        <w:t>To provide drainage at the</w:t>
      </w:r>
      <w:r w:rsidR="00F05A07" w:rsidRPr="00873834">
        <w:rPr>
          <w:rFonts w:ascii="Times New Roman" w:hAnsi="Times New Roman" w:cs="Times New Roman"/>
          <w:sz w:val="24"/>
        </w:rPr>
        <w:t xml:space="preserve"> interface</w:t>
      </w:r>
      <w:r w:rsidR="00F05A07">
        <w:rPr>
          <w:rFonts w:ascii="Times New Roman" w:hAnsi="Times New Roman" w:cs="Times New Roman"/>
          <w:sz w:val="24"/>
        </w:rPr>
        <w:t xml:space="preserve"> between concrete pavements and cement treated bases, German engineers proposed the use of</w:t>
      </w:r>
      <w:r w:rsidRPr="00873834">
        <w:rPr>
          <w:rFonts w:ascii="Times New Roman" w:hAnsi="Times New Roman" w:cs="Times New Roman"/>
          <w:sz w:val="24"/>
        </w:rPr>
        <w:t xml:space="preserve"> nonwove</w:t>
      </w:r>
      <w:r w:rsidR="00F05A07">
        <w:rPr>
          <w:rFonts w:ascii="Times New Roman" w:hAnsi="Times New Roman" w:cs="Times New Roman"/>
          <w:sz w:val="24"/>
        </w:rPr>
        <w:t xml:space="preserve">n geotextile fabric interlayers </w:t>
      </w:r>
      <w:r w:rsidR="00E87704">
        <w:rPr>
          <w:rFonts w:ascii="Times New Roman" w:hAnsi="Times New Roman" w:cs="Times New Roman"/>
          <w:sz w:val="24"/>
        </w:rPr>
        <w:t>(Rasmussen and Garber</w:t>
      </w:r>
      <w:r w:rsidRPr="00873834">
        <w:rPr>
          <w:rFonts w:ascii="Times New Roman" w:hAnsi="Times New Roman" w:cs="Times New Roman"/>
          <w:sz w:val="24"/>
        </w:rPr>
        <w:t xml:space="preserve"> 2009). </w:t>
      </w:r>
    </w:p>
    <w:p w14:paraId="32B4BF82" w14:textId="77777777" w:rsidR="002C77D5" w:rsidRPr="00873834" w:rsidRDefault="002C77D5" w:rsidP="00873834">
      <w:pPr>
        <w:spacing w:after="240"/>
        <w:rPr>
          <w:rFonts w:ascii="Times New Roman" w:hAnsi="Times New Roman" w:cs="Times New Roman"/>
          <w:sz w:val="24"/>
        </w:rPr>
      </w:pPr>
      <w:r w:rsidRPr="00873834">
        <w:rPr>
          <w:rFonts w:ascii="Times New Roman" w:hAnsi="Times New Roman" w:cs="Times New Roman"/>
          <w:sz w:val="24"/>
        </w:rPr>
        <w:t xml:space="preserve">Existing pavement drainage </w:t>
      </w:r>
      <w:r w:rsidR="00F05A07">
        <w:rPr>
          <w:rFonts w:ascii="Times New Roman" w:hAnsi="Times New Roman" w:cs="Times New Roman"/>
          <w:sz w:val="24"/>
        </w:rPr>
        <w:t>demand</w:t>
      </w:r>
      <w:r w:rsidRPr="00873834">
        <w:rPr>
          <w:rFonts w:ascii="Times New Roman" w:hAnsi="Times New Roman" w:cs="Times New Roman"/>
          <w:sz w:val="24"/>
        </w:rPr>
        <w:t xml:space="preserve"> and capabilities should be evaluated </w:t>
      </w:r>
      <w:r w:rsidR="00F05A07">
        <w:rPr>
          <w:rFonts w:ascii="Times New Roman" w:hAnsi="Times New Roman" w:cs="Times New Roman"/>
          <w:sz w:val="24"/>
        </w:rPr>
        <w:t>at the initial stage of</w:t>
      </w:r>
      <w:r w:rsidRPr="00873834">
        <w:rPr>
          <w:rFonts w:ascii="Times New Roman" w:hAnsi="Times New Roman" w:cs="Times New Roman"/>
          <w:sz w:val="24"/>
        </w:rPr>
        <w:t xml:space="preserve"> the overlay project </w:t>
      </w:r>
      <w:r w:rsidR="00F05A07" w:rsidRPr="00873834">
        <w:rPr>
          <w:rFonts w:ascii="Times New Roman" w:hAnsi="Times New Roman" w:cs="Times New Roman"/>
          <w:sz w:val="24"/>
        </w:rPr>
        <w:t>design</w:t>
      </w:r>
      <w:r w:rsidR="00F05A07">
        <w:rPr>
          <w:rFonts w:ascii="Times New Roman" w:hAnsi="Times New Roman" w:cs="Times New Roman"/>
          <w:sz w:val="24"/>
        </w:rPr>
        <w:t xml:space="preserve"> </w:t>
      </w:r>
      <w:r w:rsidRPr="00873834">
        <w:rPr>
          <w:rFonts w:ascii="Times New Roman" w:hAnsi="Times New Roman" w:cs="Times New Roman"/>
          <w:sz w:val="24"/>
        </w:rPr>
        <w:t>to determine the need for any steps required to ensure adequate drainage of the unbonded concrete overlay system (e.g., installation of retrofit edge drains, the need to “daylight” existing subbase materials, etc.). When existing underdrains are present, they should be inspected, cleaned, and repaired (if necessary) prior to construction of t</w:t>
      </w:r>
      <w:r w:rsidR="00E87704">
        <w:rPr>
          <w:rFonts w:ascii="Times New Roman" w:hAnsi="Times New Roman" w:cs="Times New Roman"/>
          <w:sz w:val="24"/>
        </w:rPr>
        <w:t>he overlay (Harrington and Fick</w:t>
      </w:r>
      <w:r w:rsidRPr="00873834">
        <w:rPr>
          <w:rFonts w:ascii="Times New Roman" w:hAnsi="Times New Roman" w:cs="Times New Roman"/>
          <w:sz w:val="24"/>
        </w:rPr>
        <w:t xml:space="preserve"> 2014). </w:t>
      </w:r>
    </w:p>
    <w:p w14:paraId="5B23B2E5" w14:textId="77777777" w:rsidR="002C77D5" w:rsidRDefault="002C77D5" w:rsidP="00873834">
      <w:pPr>
        <w:spacing w:after="240"/>
        <w:rPr>
          <w:rFonts w:ascii="Times New Roman" w:hAnsi="Times New Roman" w:cs="Times New Roman"/>
          <w:sz w:val="24"/>
        </w:rPr>
      </w:pPr>
      <w:r w:rsidRPr="00873834">
        <w:rPr>
          <w:rFonts w:ascii="Times New Roman" w:hAnsi="Times New Roman" w:cs="Times New Roman"/>
          <w:sz w:val="24"/>
        </w:rPr>
        <w:t>Additional aspects of the pavement structure that should be considered in the design of the UBOL drainage system are the pavement geometrics (i.e., profile, cross-slope</w:t>
      </w:r>
      <w:r w:rsidR="00260768">
        <w:rPr>
          <w:rFonts w:ascii="Times New Roman" w:hAnsi="Times New Roman" w:cs="Times New Roman"/>
          <w:sz w:val="24"/>
        </w:rPr>
        <w:t>,</w:t>
      </w:r>
      <w:r w:rsidRPr="00873834">
        <w:rPr>
          <w:rFonts w:ascii="Times New Roman" w:hAnsi="Times New Roman" w:cs="Times New Roman"/>
          <w:sz w:val="24"/>
        </w:rPr>
        <w:t xml:space="preserve"> and joint layout) and the details of the overlay joint system, which vary widely with state practices. For example, a change in profile and/or cross-slope can be designed in the overlay so that water is more readily shed from the pavement surface with less infiltration of joints.  Overlay joints can be designed to resist excessive ingress of water by constructing them with a narrow, single saw cut and/or filling or sealing them app</w:t>
      </w:r>
      <w:r w:rsidR="00E87704">
        <w:rPr>
          <w:rFonts w:ascii="Times New Roman" w:hAnsi="Times New Roman" w:cs="Times New Roman"/>
          <w:sz w:val="24"/>
        </w:rPr>
        <w:t>ropriately (Harrington and Fick</w:t>
      </w:r>
      <w:r w:rsidRPr="00873834">
        <w:rPr>
          <w:rFonts w:ascii="Times New Roman" w:hAnsi="Times New Roman" w:cs="Times New Roman"/>
          <w:sz w:val="24"/>
        </w:rPr>
        <w:t xml:space="preserve"> 2014</w:t>
      </w:r>
      <w:r w:rsidR="00873834">
        <w:rPr>
          <w:rFonts w:ascii="Times New Roman" w:hAnsi="Times New Roman" w:cs="Times New Roman"/>
          <w:sz w:val="24"/>
        </w:rPr>
        <w:t>)</w:t>
      </w:r>
      <w:r w:rsidR="00260768">
        <w:rPr>
          <w:rFonts w:ascii="Times New Roman" w:hAnsi="Times New Roman" w:cs="Times New Roman"/>
          <w:sz w:val="24"/>
        </w:rPr>
        <w:t>.</w:t>
      </w:r>
      <w:r w:rsidRPr="00873834">
        <w:rPr>
          <w:rFonts w:ascii="Times New Roman" w:hAnsi="Times New Roman" w:cs="Times New Roman"/>
          <w:sz w:val="24"/>
        </w:rPr>
        <w:t xml:space="preserve"> </w:t>
      </w:r>
    </w:p>
    <w:p w14:paraId="5BE6DB4C" w14:textId="77777777" w:rsidR="00B9405B" w:rsidRDefault="00B9405B" w:rsidP="00873834">
      <w:pPr>
        <w:spacing w:after="240"/>
        <w:rPr>
          <w:rFonts w:ascii="Times New Roman" w:hAnsi="Times New Roman" w:cs="Times New Roman"/>
          <w:sz w:val="24"/>
        </w:rPr>
      </w:pPr>
    </w:p>
    <w:p w14:paraId="4277C6C2" w14:textId="77777777" w:rsidR="00B9405B" w:rsidRPr="00873834" w:rsidRDefault="00B9405B" w:rsidP="00873834">
      <w:pPr>
        <w:spacing w:after="240"/>
        <w:rPr>
          <w:rFonts w:ascii="Times New Roman" w:hAnsi="Times New Roman" w:cs="Times New Roman"/>
          <w:sz w:val="24"/>
        </w:rPr>
      </w:pPr>
    </w:p>
    <w:p w14:paraId="032274C8" w14:textId="0810CA49" w:rsidR="00B9405B" w:rsidRPr="00735FCE" w:rsidRDefault="00873834" w:rsidP="00873834">
      <w:pPr>
        <w:rPr>
          <w:rFonts w:ascii="Times New Roman" w:hAnsi="Times New Roman" w:cs="Times New Roman"/>
          <w:b/>
          <w:caps/>
          <w:color w:val="000000"/>
          <w:sz w:val="24"/>
          <w:szCs w:val="24"/>
        </w:rPr>
      </w:pPr>
      <w:r w:rsidRPr="00735FCE">
        <w:rPr>
          <w:rFonts w:ascii="Times New Roman" w:hAnsi="Times New Roman" w:cs="Times New Roman"/>
          <w:b/>
          <w:caps/>
          <w:color w:val="000000"/>
          <w:sz w:val="24"/>
          <w:szCs w:val="24"/>
        </w:rPr>
        <w:lastRenderedPageBreak/>
        <w:t>Interlayer Considerations</w:t>
      </w:r>
    </w:p>
    <w:p w14:paraId="347914C4" w14:textId="77777777" w:rsidR="00873834" w:rsidRDefault="00873834" w:rsidP="00B9405B">
      <w:pPr>
        <w:rPr>
          <w:rFonts w:ascii="Times New Roman" w:eastAsia="Calibri" w:hAnsi="Times New Roman" w:cs="Times New Roman"/>
          <w:sz w:val="24"/>
          <w:szCs w:val="24"/>
        </w:rPr>
      </w:pPr>
      <w:r>
        <w:rPr>
          <w:rFonts w:ascii="Times New Roman" w:hAnsi="Times New Roman" w:cs="Times New Roman"/>
          <w:color w:val="000000"/>
          <w:sz w:val="24"/>
          <w:szCs w:val="24"/>
        </w:rPr>
        <w:t xml:space="preserve">The interlayer (also known as separation layer) is a layer of material that is placed, constructed or allowed to remain between the original pavement and the concrete overlay. </w:t>
      </w:r>
      <w:r>
        <w:rPr>
          <w:rFonts w:ascii="Times New Roman" w:eastAsia="Calibri" w:hAnsi="Times New Roman" w:cs="Times New Roman"/>
          <w:sz w:val="24"/>
          <w:szCs w:val="24"/>
        </w:rPr>
        <w:t xml:space="preserve">The </w:t>
      </w:r>
      <w:r w:rsidRPr="00652D3B">
        <w:rPr>
          <w:rFonts w:ascii="Times New Roman" w:eastAsia="Calibri" w:hAnsi="Times New Roman" w:cs="Times New Roman"/>
          <w:sz w:val="24"/>
          <w:szCs w:val="24"/>
        </w:rPr>
        <w:t>interlayer</w:t>
      </w:r>
      <w:r>
        <w:rPr>
          <w:rFonts w:ascii="Times New Roman" w:eastAsia="Calibri" w:hAnsi="Times New Roman" w:cs="Times New Roman"/>
          <w:sz w:val="24"/>
          <w:szCs w:val="24"/>
        </w:rPr>
        <w:t xml:space="preserve"> can serve many purposes, including:</w:t>
      </w:r>
    </w:p>
    <w:p w14:paraId="241E7DF1" w14:textId="77777777" w:rsidR="00873834" w:rsidRDefault="00873834" w:rsidP="00873834">
      <w:pPr>
        <w:pStyle w:val="ListParagraph"/>
        <w:numPr>
          <w:ilvl w:val="0"/>
          <w:numId w:val="5"/>
        </w:numPr>
        <w:jc w:val="both"/>
        <w:rPr>
          <w:rFonts w:ascii="Times New Roman" w:eastAsia="Calibri" w:hAnsi="Times New Roman" w:cs="Times New Roman"/>
          <w:sz w:val="24"/>
          <w:szCs w:val="24"/>
        </w:rPr>
      </w:pPr>
      <w:r>
        <w:rPr>
          <w:rFonts w:ascii="Times New Roman" w:eastAsia="Calibri" w:hAnsi="Times New Roman" w:cs="Times New Roman"/>
          <w:sz w:val="24"/>
          <w:szCs w:val="24"/>
        </w:rPr>
        <w:t>Reducing (or eliminating) mechanical bond and interlock (due to faulting and other surface irregularities) between the overlay and underlying pavement, thereby reducing restraint stresses in the overlay.</w:t>
      </w:r>
    </w:p>
    <w:p w14:paraId="40D25F1E" w14:textId="77777777" w:rsidR="00873834" w:rsidRPr="002C4DEA" w:rsidRDefault="00873834" w:rsidP="00873834">
      <w:pPr>
        <w:pStyle w:val="ListParagraph"/>
        <w:numPr>
          <w:ilvl w:val="0"/>
          <w:numId w:val="5"/>
        </w:numPr>
        <w:jc w:val="both"/>
        <w:rPr>
          <w:rFonts w:ascii="Times New Roman" w:eastAsia="Calibri" w:hAnsi="Times New Roman" w:cs="Times New Roman"/>
          <w:sz w:val="24"/>
          <w:szCs w:val="24"/>
        </w:rPr>
      </w:pPr>
      <w:r>
        <w:rPr>
          <w:rFonts w:ascii="Times New Roman" w:eastAsia="Calibri" w:hAnsi="Times New Roman" w:cs="Times New Roman"/>
          <w:sz w:val="24"/>
          <w:szCs w:val="24"/>
        </w:rPr>
        <w:t>Isolating the overlay from the underlying pavement so that cracks and other structural defects are less likely to reflect through the overlay.</w:t>
      </w:r>
    </w:p>
    <w:p w14:paraId="6197D032" w14:textId="77777777" w:rsidR="00873834" w:rsidRDefault="00873834" w:rsidP="00873834">
      <w:pPr>
        <w:jc w:val="both"/>
        <w:rPr>
          <w:rFonts w:ascii="Times New Roman" w:hAnsi="Times New Roman" w:cs="Times New Roman"/>
          <w:color w:val="000000"/>
          <w:sz w:val="24"/>
          <w:szCs w:val="24"/>
        </w:rPr>
      </w:pPr>
      <w:r>
        <w:rPr>
          <w:rFonts w:ascii="Times New Roman" w:hAnsi="Times New Roman" w:cs="Times New Roman"/>
          <w:color w:val="000000"/>
          <w:sz w:val="24"/>
          <w:szCs w:val="24"/>
        </w:rPr>
        <w:t>The interlayer can have a major influence on the performance of unbonded concrete overlays. I</w:t>
      </w:r>
      <w:r w:rsidRPr="00D01618">
        <w:rPr>
          <w:rFonts w:ascii="Times New Roman" w:hAnsi="Times New Roman" w:cs="Times New Roman"/>
          <w:color w:val="000000"/>
          <w:sz w:val="24"/>
          <w:szCs w:val="24"/>
        </w:rPr>
        <w:t xml:space="preserve">nsufficient attention </w:t>
      </w:r>
      <w:r>
        <w:rPr>
          <w:rFonts w:ascii="Times New Roman" w:hAnsi="Times New Roman" w:cs="Times New Roman"/>
          <w:color w:val="000000"/>
          <w:sz w:val="24"/>
          <w:szCs w:val="24"/>
        </w:rPr>
        <w:t xml:space="preserve">is often </w:t>
      </w:r>
      <w:r w:rsidRPr="00D01618">
        <w:rPr>
          <w:rFonts w:ascii="Times New Roman" w:hAnsi="Times New Roman" w:cs="Times New Roman"/>
          <w:color w:val="000000"/>
          <w:sz w:val="24"/>
          <w:szCs w:val="24"/>
        </w:rPr>
        <w:t xml:space="preserve">given to </w:t>
      </w:r>
      <w:r>
        <w:rPr>
          <w:rFonts w:ascii="Times New Roman" w:hAnsi="Times New Roman" w:cs="Times New Roman"/>
          <w:color w:val="000000"/>
          <w:sz w:val="24"/>
          <w:szCs w:val="24"/>
        </w:rPr>
        <w:t>interlayer</w:t>
      </w:r>
      <w:r w:rsidRPr="00D01618">
        <w:rPr>
          <w:rFonts w:ascii="Times New Roman" w:hAnsi="Times New Roman" w:cs="Times New Roman"/>
          <w:color w:val="000000"/>
          <w:sz w:val="24"/>
          <w:szCs w:val="24"/>
        </w:rPr>
        <w:t xml:space="preserve"> design</w:t>
      </w:r>
      <w:r>
        <w:rPr>
          <w:rFonts w:ascii="Times New Roman" w:hAnsi="Times New Roman" w:cs="Times New Roman"/>
          <w:color w:val="000000"/>
          <w:sz w:val="24"/>
          <w:szCs w:val="24"/>
        </w:rPr>
        <w:t xml:space="preserve"> and construction. </w:t>
      </w:r>
      <w:r w:rsidRPr="00D01618">
        <w:rPr>
          <w:rFonts w:ascii="Times New Roman" w:hAnsi="Times New Roman" w:cs="Times New Roman"/>
          <w:color w:val="000000"/>
          <w:sz w:val="24"/>
          <w:szCs w:val="24"/>
        </w:rPr>
        <w:t xml:space="preserve">Several </w:t>
      </w:r>
      <w:r>
        <w:rPr>
          <w:rFonts w:ascii="Times New Roman" w:hAnsi="Times New Roman" w:cs="Times New Roman"/>
          <w:color w:val="000000"/>
          <w:sz w:val="24"/>
          <w:szCs w:val="24"/>
        </w:rPr>
        <w:t>unbonded concrete o</w:t>
      </w:r>
      <w:r w:rsidRPr="00D01618">
        <w:rPr>
          <w:rFonts w:ascii="Times New Roman" w:hAnsi="Times New Roman" w:cs="Times New Roman"/>
          <w:color w:val="000000"/>
          <w:sz w:val="24"/>
          <w:szCs w:val="24"/>
        </w:rPr>
        <w:t xml:space="preserve">verlays have failed prematurely because of insufficient </w:t>
      </w:r>
      <w:r>
        <w:rPr>
          <w:rFonts w:ascii="Times New Roman" w:hAnsi="Times New Roman" w:cs="Times New Roman"/>
          <w:color w:val="000000"/>
          <w:sz w:val="24"/>
          <w:szCs w:val="24"/>
        </w:rPr>
        <w:t xml:space="preserve">interlayer </w:t>
      </w:r>
      <w:r w:rsidRPr="00D01618">
        <w:rPr>
          <w:rFonts w:ascii="Times New Roman" w:hAnsi="Times New Roman" w:cs="Times New Roman"/>
          <w:color w:val="000000"/>
          <w:sz w:val="24"/>
          <w:szCs w:val="24"/>
        </w:rPr>
        <w:t>thickness</w:t>
      </w:r>
      <w:r>
        <w:rPr>
          <w:rFonts w:ascii="Times New Roman" w:hAnsi="Times New Roman" w:cs="Times New Roman"/>
          <w:color w:val="000000"/>
          <w:sz w:val="24"/>
          <w:szCs w:val="24"/>
        </w:rPr>
        <w:t xml:space="preserve">, </w:t>
      </w:r>
      <w:r w:rsidRPr="00D01618">
        <w:rPr>
          <w:rFonts w:ascii="Times New Roman" w:hAnsi="Times New Roman" w:cs="Times New Roman"/>
          <w:color w:val="000000"/>
          <w:sz w:val="24"/>
          <w:szCs w:val="24"/>
        </w:rPr>
        <w:t>poor</w:t>
      </w:r>
      <w:r>
        <w:rPr>
          <w:rFonts w:ascii="Times New Roman" w:hAnsi="Times New Roman" w:cs="Times New Roman"/>
          <w:color w:val="000000"/>
          <w:sz w:val="24"/>
          <w:szCs w:val="24"/>
        </w:rPr>
        <w:t xml:space="preserve"> interlayer</w:t>
      </w:r>
      <w:r w:rsidRPr="00D01618">
        <w:rPr>
          <w:rFonts w:ascii="Times New Roman" w:hAnsi="Times New Roman" w:cs="Times New Roman"/>
          <w:color w:val="000000"/>
          <w:sz w:val="24"/>
          <w:szCs w:val="24"/>
        </w:rPr>
        <w:t xml:space="preserve"> quality</w:t>
      </w:r>
      <w:r>
        <w:rPr>
          <w:rFonts w:ascii="Times New Roman" w:hAnsi="Times New Roman" w:cs="Times New Roman"/>
          <w:color w:val="000000"/>
          <w:sz w:val="24"/>
          <w:szCs w:val="24"/>
        </w:rPr>
        <w:t xml:space="preserve"> or other interlayer-related issues</w:t>
      </w:r>
      <w:r w:rsidRPr="00D0161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81B0740" w14:textId="77777777" w:rsidR="00873834" w:rsidRDefault="00873834" w:rsidP="0087383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interlayer most commonly consists of HMA </w:t>
      </w:r>
      <w:r w:rsidR="0062059D">
        <w:rPr>
          <w:rFonts w:ascii="Times New Roman" w:eastAsia="Calibri" w:hAnsi="Times New Roman" w:cs="Times New Roman"/>
          <w:sz w:val="24"/>
          <w:szCs w:val="24"/>
        </w:rPr>
        <w:t xml:space="preserve">(hot-mixed asphalt) </w:t>
      </w:r>
      <w:r>
        <w:rPr>
          <w:rFonts w:ascii="Times New Roman" w:eastAsia="Calibri" w:hAnsi="Times New Roman" w:cs="Times New Roman"/>
          <w:sz w:val="24"/>
          <w:szCs w:val="24"/>
        </w:rPr>
        <w:t xml:space="preserve">or a non-woven </w:t>
      </w:r>
      <w:r w:rsidR="0062059D">
        <w:rPr>
          <w:rFonts w:ascii="Times New Roman" w:eastAsia="Calibri" w:hAnsi="Times New Roman" w:cs="Times New Roman"/>
          <w:sz w:val="24"/>
          <w:szCs w:val="24"/>
        </w:rPr>
        <w:t xml:space="preserve">geotextile </w:t>
      </w:r>
      <w:r>
        <w:rPr>
          <w:rFonts w:ascii="Times New Roman" w:eastAsia="Calibri" w:hAnsi="Times New Roman" w:cs="Times New Roman"/>
          <w:sz w:val="24"/>
          <w:szCs w:val="24"/>
        </w:rPr>
        <w:t xml:space="preserve">fabric. </w:t>
      </w:r>
      <w:r w:rsidRPr="00652D3B">
        <w:rPr>
          <w:rFonts w:ascii="Times New Roman" w:eastAsia="Calibri" w:hAnsi="Times New Roman" w:cs="Times New Roman"/>
          <w:sz w:val="24"/>
          <w:szCs w:val="24"/>
        </w:rPr>
        <w:t>HMA interlayer</w:t>
      </w:r>
      <w:r>
        <w:rPr>
          <w:rFonts w:ascii="Times New Roman" w:eastAsia="Calibri" w:hAnsi="Times New Roman" w:cs="Times New Roman"/>
          <w:sz w:val="24"/>
          <w:szCs w:val="24"/>
        </w:rPr>
        <w:t>s</w:t>
      </w:r>
      <w:r w:rsidRPr="00652D3B">
        <w:rPr>
          <w:rFonts w:ascii="Times New Roman" w:eastAsia="Calibri" w:hAnsi="Times New Roman" w:cs="Times New Roman"/>
          <w:sz w:val="24"/>
          <w:szCs w:val="24"/>
        </w:rPr>
        <w:t xml:space="preserve"> c</w:t>
      </w:r>
      <w:r w:rsidR="0062059D">
        <w:rPr>
          <w:rFonts w:ascii="Times New Roman" w:eastAsia="Calibri" w:hAnsi="Times New Roman" w:cs="Times New Roman"/>
          <w:sz w:val="24"/>
          <w:szCs w:val="24"/>
        </w:rPr>
        <w:t>onsist of a</w:t>
      </w:r>
      <w:r w:rsidRPr="00652D3B">
        <w:rPr>
          <w:rFonts w:ascii="Times New Roman" w:eastAsia="Calibri" w:hAnsi="Times New Roman" w:cs="Times New Roman"/>
          <w:sz w:val="24"/>
          <w:szCs w:val="24"/>
        </w:rPr>
        <w:t xml:space="preserve"> newly placed layer</w:t>
      </w:r>
      <w:r w:rsidR="0062059D">
        <w:rPr>
          <w:rFonts w:ascii="Times New Roman" w:eastAsia="Calibri" w:hAnsi="Times New Roman" w:cs="Times New Roman"/>
          <w:sz w:val="24"/>
          <w:szCs w:val="24"/>
        </w:rPr>
        <w:t xml:space="preserve">, </w:t>
      </w:r>
      <w:r w:rsidRPr="00652D3B">
        <w:rPr>
          <w:rFonts w:ascii="Times New Roman" w:eastAsia="Calibri" w:hAnsi="Times New Roman" w:cs="Times New Roman"/>
          <w:sz w:val="24"/>
          <w:szCs w:val="24"/>
        </w:rPr>
        <w:t xml:space="preserve">typically 1 to </w:t>
      </w:r>
      <w:r>
        <w:rPr>
          <w:rFonts w:ascii="Times New Roman" w:eastAsia="Calibri" w:hAnsi="Times New Roman" w:cs="Times New Roman"/>
          <w:sz w:val="24"/>
          <w:szCs w:val="24"/>
        </w:rPr>
        <w:t>2 inches thick</w:t>
      </w:r>
      <w:r w:rsidRPr="00652D3B">
        <w:rPr>
          <w:rFonts w:ascii="Times New Roman" w:eastAsia="Calibri" w:hAnsi="Times New Roman" w:cs="Times New Roman"/>
          <w:sz w:val="24"/>
          <w:szCs w:val="24"/>
        </w:rPr>
        <w:fldChar w:fldCharType="begin" w:fldLock="1"/>
      </w:r>
      <w:r w:rsidRPr="00652D3B">
        <w:rPr>
          <w:rFonts w:ascii="Times New Roman" w:eastAsia="Calibri" w:hAnsi="Times New Roman" w:cs="Times New Roman"/>
          <w:sz w:val="24"/>
          <w:szCs w:val="24"/>
        </w:rPr>
        <w:instrText>ADDIN CSL_CITATION { "citationItems" : [ { "id" : "ITEM-1", "itemData" : { "ISBN" : "0309063035", "author" : [ { "dropping-particle" : "", "family" : "ERES Consultants", "given" : "Inc", "non-dropping-particle" : "", "parse-names" : false, "suffix" : "" } ], "id" : "ITEM-1", "issued" : { "date-parts" : [ [ "1999" ] ] }, "publisher" : "Transportation Research Board, National Academy Press", "publisher-place" : "Washington, DC", "title" : "Evaluation of Unbonded Portland Cement Concrete Overlays: National Cooperative Highway Research Program Report No. 415", "type" : "book" }, "uris" : [ "http://www.mendeley.com/documents/?uuid=323ee949-6726-4572-a3ae-84c642c5b349" ] } ], "mendeley" : { "formattedCitation" : "(ERES Consultants 1999)", "plainTextFormattedCitation" : "(ERES Consultants 1999)", "previouslyFormattedCitation" : "(ERES Consultants 1999)" }, "properties" : { "noteIndex" : 0 }, "schema" : "https://github.com/citation-style-language/schema/raw/master/csl-citation.json" }</w:instrText>
      </w:r>
      <w:r w:rsidRPr="00652D3B">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Pr="00652D3B">
        <w:rPr>
          <w:rFonts w:ascii="Times New Roman" w:eastAsia="Calibri" w:hAnsi="Times New Roman" w:cs="Times New Roman"/>
          <w:sz w:val="24"/>
          <w:szCs w:val="24"/>
        </w:rPr>
        <w:t>If the existing PCC pavement was previously overlaid with HMA to create a composite pavement,</w:t>
      </w:r>
      <w:r>
        <w:rPr>
          <w:rFonts w:ascii="Times New Roman" w:eastAsia="Calibri" w:hAnsi="Times New Roman" w:cs="Times New Roman"/>
          <w:sz w:val="24"/>
          <w:szCs w:val="24"/>
        </w:rPr>
        <w:t xml:space="preserve"> the existing aged HMA layer can serve as the interlayer.  S</w:t>
      </w:r>
      <w:r w:rsidRPr="00652D3B">
        <w:rPr>
          <w:rFonts w:ascii="Times New Roman" w:eastAsia="Calibri" w:hAnsi="Times New Roman" w:cs="Times New Roman"/>
          <w:sz w:val="24"/>
          <w:szCs w:val="24"/>
        </w:rPr>
        <w:t>urface defects in the existing HMA can be removed through milling</w:t>
      </w:r>
      <w:r>
        <w:rPr>
          <w:rFonts w:ascii="Times New Roman" w:eastAsia="Calibri" w:hAnsi="Times New Roman" w:cs="Times New Roman"/>
          <w:sz w:val="24"/>
          <w:szCs w:val="24"/>
        </w:rPr>
        <w:t xml:space="preserve">, leaving </w:t>
      </w:r>
      <w:r w:rsidR="0062059D">
        <w:rPr>
          <w:rFonts w:ascii="Times New Roman" w:eastAsia="Calibri" w:hAnsi="Times New Roman" w:cs="Times New Roman"/>
          <w:sz w:val="24"/>
          <w:szCs w:val="24"/>
        </w:rPr>
        <w:t xml:space="preserve">a minimum of </w:t>
      </w:r>
      <w:r>
        <w:rPr>
          <w:rFonts w:ascii="Times New Roman" w:eastAsia="Calibri" w:hAnsi="Times New Roman" w:cs="Times New Roman"/>
          <w:sz w:val="24"/>
          <w:szCs w:val="24"/>
        </w:rPr>
        <w:t>1 to 2 in</w:t>
      </w:r>
      <w:r w:rsidR="0062059D">
        <w:rPr>
          <w:rFonts w:ascii="Times New Roman" w:eastAsia="Calibri" w:hAnsi="Times New Roman" w:cs="Times New Roman"/>
          <w:sz w:val="24"/>
          <w:szCs w:val="24"/>
        </w:rPr>
        <w:t>ches</w:t>
      </w:r>
      <w:r>
        <w:rPr>
          <w:rFonts w:ascii="Times New Roman" w:eastAsia="Calibri" w:hAnsi="Times New Roman" w:cs="Times New Roman"/>
          <w:sz w:val="24"/>
          <w:szCs w:val="24"/>
        </w:rPr>
        <w:t xml:space="preserve"> of HMA to serve as the interlayer.  </w:t>
      </w:r>
      <w:r w:rsidRPr="00652D3B">
        <w:rPr>
          <w:rFonts w:ascii="Times New Roman" w:eastAsia="Calibri" w:hAnsi="Times New Roman" w:cs="Times New Roman"/>
          <w:sz w:val="24"/>
          <w:szCs w:val="24"/>
        </w:rPr>
        <w:t>In addition to dense</w:t>
      </w:r>
      <w:r>
        <w:rPr>
          <w:rFonts w:ascii="Times New Roman" w:eastAsia="Calibri" w:hAnsi="Times New Roman" w:cs="Times New Roman"/>
          <w:sz w:val="24"/>
          <w:szCs w:val="24"/>
        </w:rPr>
        <w:t>-</w:t>
      </w:r>
      <w:r w:rsidRPr="00652D3B">
        <w:rPr>
          <w:rFonts w:ascii="Times New Roman" w:eastAsia="Calibri" w:hAnsi="Times New Roman" w:cs="Times New Roman"/>
          <w:sz w:val="24"/>
          <w:szCs w:val="24"/>
        </w:rPr>
        <w:t xml:space="preserve">graded HMA, </w:t>
      </w:r>
      <w:r w:rsidR="0062059D">
        <w:rPr>
          <w:rFonts w:ascii="Times New Roman" w:eastAsia="Calibri" w:hAnsi="Times New Roman" w:cs="Times New Roman"/>
          <w:sz w:val="24"/>
          <w:szCs w:val="24"/>
        </w:rPr>
        <w:t xml:space="preserve">newly laid </w:t>
      </w:r>
      <w:r w:rsidRPr="00652D3B">
        <w:rPr>
          <w:rFonts w:ascii="Times New Roman" w:eastAsia="Calibri" w:hAnsi="Times New Roman" w:cs="Times New Roman"/>
          <w:sz w:val="24"/>
          <w:szCs w:val="24"/>
        </w:rPr>
        <w:t>open</w:t>
      </w:r>
      <w:r>
        <w:rPr>
          <w:rFonts w:ascii="Times New Roman" w:eastAsia="Calibri" w:hAnsi="Times New Roman" w:cs="Times New Roman"/>
          <w:sz w:val="24"/>
          <w:szCs w:val="24"/>
        </w:rPr>
        <w:t>-</w:t>
      </w:r>
      <w:r w:rsidRPr="00652D3B">
        <w:rPr>
          <w:rFonts w:ascii="Times New Roman" w:eastAsia="Calibri" w:hAnsi="Times New Roman" w:cs="Times New Roman"/>
          <w:sz w:val="24"/>
          <w:szCs w:val="24"/>
        </w:rPr>
        <w:t xml:space="preserve">graded HMA </w:t>
      </w:r>
      <w:r w:rsidR="0062059D">
        <w:rPr>
          <w:rFonts w:ascii="Times New Roman" w:eastAsia="Calibri" w:hAnsi="Times New Roman" w:cs="Times New Roman"/>
          <w:sz w:val="24"/>
          <w:szCs w:val="24"/>
        </w:rPr>
        <w:t xml:space="preserve">layers </w:t>
      </w:r>
      <w:r w:rsidRPr="00652D3B">
        <w:rPr>
          <w:rFonts w:ascii="Times New Roman" w:eastAsia="Calibri" w:hAnsi="Times New Roman" w:cs="Times New Roman"/>
          <w:sz w:val="24"/>
          <w:szCs w:val="24"/>
        </w:rPr>
        <w:t xml:space="preserve">have been used to improve </w:t>
      </w:r>
      <w:r>
        <w:rPr>
          <w:rFonts w:ascii="Times New Roman" w:eastAsia="Calibri" w:hAnsi="Times New Roman" w:cs="Times New Roman"/>
          <w:sz w:val="24"/>
          <w:szCs w:val="24"/>
        </w:rPr>
        <w:t xml:space="preserve">interlayer </w:t>
      </w:r>
      <w:r w:rsidRPr="00652D3B">
        <w:rPr>
          <w:rFonts w:ascii="Times New Roman" w:eastAsia="Calibri" w:hAnsi="Times New Roman" w:cs="Times New Roman"/>
          <w:sz w:val="24"/>
          <w:szCs w:val="24"/>
        </w:rPr>
        <w:t xml:space="preserve">drainage characteristics and prevent </w:t>
      </w:r>
      <w:r w:rsidR="0062059D">
        <w:rPr>
          <w:rFonts w:ascii="Times New Roman" w:eastAsia="Calibri" w:hAnsi="Times New Roman" w:cs="Times New Roman"/>
          <w:sz w:val="24"/>
          <w:szCs w:val="24"/>
        </w:rPr>
        <w:t xml:space="preserve">future </w:t>
      </w:r>
      <w:r>
        <w:rPr>
          <w:rFonts w:ascii="Times New Roman" w:eastAsia="Calibri" w:hAnsi="Times New Roman" w:cs="Times New Roman"/>
          <w:sz w:val="24"/>
          <w:szCs w:val="24"/>
        </w:rPr>
        <w:t>stripping</w:t>
      </w:r>
      <w:r w:rsidR="0062059D">
        <w:rPr>
          <w:rFonts w:ascii="Times New Roman" w:eastAsia="Calibri" w:hAnsi="Times New Roman" w:cs="Times New Roman"/>
          <w:sz w:val="24"/>
          <w:szCs w:val="24"/>
        </w:rPr>
        <w:t xml:space="preserve"> of the interlayer</w:t>
      </w:r>
      <w:r>
        <w:rPr>
          <w:rFonts w:ascii="Times New Roman" w:eastAsia="Calibri" w:hAnsi="Times New Roman" w:cs="Times New Roman"/>
          <w:sz w:val="24"/>
          <w:szCs w:val="24"/>
        </w:rPr>
        <w:t xml:space="preserve">.  </w:t>
      </w:r>
    </w:p>
    <w:p w14:paraId="5FF1EA1B" w14:textId="77777777" w:rsidR="00873834" w:rsidRDefault="00873834" w:rsidP="00873834">
      <w:pPr>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Pr="00652D3B">
        <w:rPr>
          <w:rFonts w:ascii="Times New Roman" w:eastAsia="Calibri" w:hAnsi="Times New Roman" w:cs="Times New Roman"/>
          <w:sz w:val="24"/>
          <w:szCs w:val="24"/>
        </w:rPr>
        <w:t>on</w:t>
      </w:r>
      <w:r>
        <w:rPr>
          <w:rFonts w:ascii="Times New Roman" w:eastAsia="Calibri" w:hAnsi="Times New Roman" w:cs="Times New Roman"/>
          <w:sz w:val="24"/>
          <w:szCs w:val="24"/>
        </w:rPr>
        <w:t>-</w:t>
      </w:r>
      <w:r w:rsidRPr="00652D3B">
        <w:rPr>
          <w:rFonts w:ascii="Times New Roman" w:eastAsia="Calibri" w:hAnsi="Times New Roman" w:cs="Times New Roman"/>
          <w:sz w:val="24"/>
          <w:szCs w:val="24"/>
        </w:rPr>
        <w:t xml:space="preserve">woven geotextile fabrics have </w:t>
      </w:r>
      <w:r>
        <w:rPr>
          <w:rFonts w:ascii="Times New Roman" w:eastAsia="Calibri" w:hAnsi="Times New Roman" w:cs="Times New Roman"/>
          <w:sz w:val="24"/>
          <w:szCs w:val="24"/>
        </w:rPr>
        <w:t xml:space="preserve">recently </w:t>
      </w:r>
      <w:r w:rsidRPr="00652D3B">
        <w:rPr>
          <w:rFonts w:ascii="Times New Roman" w:eastAsia="Calibri" w:hAnsi="Times New Roman" w:cs="Times New Roman"/>
          <w:sz w:val="24"/>
          <w:szCs w:val="24"/>
        </w:rPr>
        <w:t xml:space="preserve">become a popular </w:t>
      </w:r>
      <w:r>
        <w:rPr>
          <w:rFonts w:ascii="Times New Roman" w:eastAsia="Calibri" w:hAnsi="Times New Roman" w:cs="Times New Roman"/>
          <w:sz w:val="24"/>
          <w:szCs w:val="24"/>
        </w:rPr>
        <w:t xml:space="preserve">interlayer option for unbonded concrete overlays. </w:t>
      </w:r>
      <w:r w:rsidRPr="00652D3B">
        <w:rPr>
          <w:rFonts w:ascii="Times New Roman" w:eastAsia="Calibri" w:hAnsi="Times New Roman" w:cs="Times New Roman"/>
          <w:sz w:val="24"/>
          <w:szCs w:val="24"/>
        </w:rPr>
        <w:t>The use of fabrics is an adaptation of the German application of using fabrics to separate newly constructed PCC pavements from cement</w:t>
      </w:r>
      <w:r>
        <w:rPr>
          <w:rFonts w:ascii="Times New Roman" w:eastAsia="Calibri" w:hAnsi="Times New Roman" w:cs="Times New Roman"/>
          <w:sz w:val="24"/>
          <w:szCs w:val="24"/>
        </w:rPr>
        <w:t>-</w:t>
      </w:r>
      <w:r w:rsidRPr="00652D3B">
        <w:rPr>
          <w:rFonts w:ascii="Times New Roman" w:eastAsia="Calibri" w:hAnsi="Times New Roman" w:cs="Times New Roman"/>
          <w:sz w:val="24"/>
          <w:szCs w:val="24"/>
        </w:rPr>
        <w:t xml:space="preserve">stabilized </w:t>
      </w:r>
      <w:r w:rsidRPr="00406F3C">
        <w:rPr>
          <w:rFonts w:ascii="Times New Roman" w:eastAsia="Calibri" w:hAnsi="Times New Roman" w:cs="Times New Roman"/>
          <w:sz w:val="24"/>
          <w:szCs w:val="24"/>
        </w:rPr>
        <w:t xml:space="preserve">bases </w:t>
      </w:r>
      <w:r w:rsidRPr="001F7D58">
        <w:rPr>
          <w:rFonts w:ascii="Times New Roman" w:eastAsia="Calibri" w:hAnsi="Times New Roman" w:cs="Times New Roman"/>
          <w:sz w:val="24"/>
          <w:szCs w:val="24"/>
        </w:rPr>
        <w:fldChar w:fldCharType="begin" w:fldLock="1"/>
      </w:r>
      <w:r w:rsidRPr="001F7D58">
        <w:rPr>
          <w:rFonts w:ascii="Times New Roman" w:eastAsia="Calibri" w:hAnsi="Times New Roman" w:cs="Times New Roman"/>
          <w:sz w:val="24"/>
          <w:szCs w:val="24"/>
        </w:rPr>
        <w:instrText>ADDIN CSL_CITATION { "citationItems" : [ { "id" : "ITEM-1", "itemData" : { "author" : [ { "dropping-particle" : "", "family" : "Rasmussen", "given" : "Robert Otto", "non-dropping-particle" : "", "parse-names" : false, "suffix" : "" }, { "dropping-particle" : "", "family" : "Garber", "given" : "Sabrina I", "non-dropping-particle" : "", "parse-names" : false, "suffix" : "" } ], "id" : "ITEM-1", "issued" : { "date-parts" : [ [ "2009" ] ] }, "publisher" : "Federal Highway Administration", "publisher-place" : "McClean, VA", "title" : "Nonwoven Geotextile Interlayers for Separating Cementitious Pavement Layers: German Practice and US Field Trials", "type" : "book" }, "uris" : [ "http://www.mendeley.com/documents/?uuid=589afe93-7df7-4e5e-adb2-c48087648798" ] } ], "mendeley" : { "formattedCitation" : "(Rasmussen and Garber 2009)", "plainTextFormattedCitation" : "(Rasmussen and Garber 2009)", "previouslyFormattedCitation" : "(Rasmussen and Garber 2009)" }, "properties" : { "noteIndex" : 0 }, "schema" : "https://github.com/citation-style-language/schema/raw/master/csl-citation.json" }</w:instrText>
      </w:r>
      <w:r w:rsidRPr="001F7D58">
        <w:rPr>
          <w:rFonts w:ascii="Times New Roman" w:eastAsia="Calibri" w:hAnsi="Times New Roman" w:cs="Times New Roman"/>
          <w:sz w:val="24"/>
          <w:szCs w:val="24"/>
        </w:rPr>
        <w:fldChar w:fldCharType="separate"/>
      </w:r>
      <w:r w:rsidRPr="001F7D58">
        <w:rPr>
          <w:rFonts w:ascii="Times New Roman" w:eastAsia="Calibri" w:hAnsi="Times New Roman" w:cs="Times New Roman"/>
          <w:noProof/>
          <w:sz w:val="24"/>
          <w:szCs w:val="24"/>
        </w:rPr>
        <w:t>(Rasmussen and Garber 2009)</w:t>
      </w:r>
      <w:r w:rsidRPr="001F7D58">
        <w:rPr>
          <w:rFonts w:ascii="Times New Roman" w:eastAsia="Calibri" w:hAnsi="Times New Roman" w:cs="Times New Roman"/>
          <w:sz w:val="24"/>
          <w:szCs w:val="24"/>
        </w:rPr>
        <w:fldChar w:fldCharType="end"/>
      </w:r>
      <w:r>
        <w:rPr>
          <w:rFonts w:ascii="Times New Roman" w:eastAsia="Calibri" w:hAnsi="Times New Roman" w:cs="Times New Roman"/>
          <w:sz w:val="24"/>
          <w:szCs w:val="24"/>
        </w:rPr>
        <w:t>.  In the United States, non-woven fabric</w:t>
      </w:r>
      <w:r w:rsidRPr="00652D3B">
        <w:rPr>
          <w:rFonts w:ascii="Times New Roman" w:eastAsia="Calibri" w:hAnsi="Times New Roman" w:cs="Times New Roman"/>
          <w:sz w:val="24"/>
          <w:szCs w:val="24"/>
        </w:rPr>
        <w:t xml:space="preserve"> were first used </w:t>
      </w:r>
      <w:r>
        <w:rPr>
          <w:rFonts w:ascii="Times New Roman" w:eastAsia="Calibri" w:hAnsi="Times New Roman" w:cs="Times New Roman"/>
          <w:sz w:val="24"/>
          <w:szCs w:val="24"/>
        </w:rPr>
        <w:t xml:space="preserve">as an interlayer </w:t>
      </w:r>
      <w:r w:rsidRPr="00652D3B">
        <w:rPr>
          <w:rFonts w:ascii="Times New Roman" w:eastAsia="Calibri" w:hAnsi="Times New Roman" w:cs="Times New Roman"/>
          <w:sz w:val="24"/>
          <w:szCs w:val="24"/>
        </w:rPr>
        <w:t>in UBOLs in 2008</w:t>
      </w:r>
      <w:r>
        <w:rPr>
          <w:rFonts w:ascii="Times New Roman" w:eastAsia="Calibri" w:hAnsi="Times New Roman" w:cs="Times New Roman"/>
          <w:sz w:val="24"/>
          <w:szCs w:val="24"/>
        </w:rPr>
        <w:t xml:space="preserve">.  </w:t>
      </w:r>
    </w:p>
    <w:p w14:paraId="5EAEEF10" w14:textId="77777777" w:rsidR="00873834" w:rsidRDefault="00873834" w:rsidP="00873834">
      <w:pPr>
        <w:jc w:val="both"/>
        <w:rPr>
          <w:rFonts w:ascii="Times New Roman" w:eastAsia="Calibri" w:hAnsi="Times New Roman" w:cs="Times New Roman"/>
          <w:sz w:val="24"/>
          <w:szCs w:val="24"/>
        </w:rPr>
      </w:pPr>
      <w:r>
        <w:rPr>
          <w:rFonts w:ascii="Times New Roman" w:eastAsia="Calibri" w:hAnsi="Times New Roman" w:cs="Times New Roman"/>
          <w:sz w:val="24"/>
          <w:szCs w:val="24"/>
        </w:rPr>
        <w:t>Each interlayer type offers advantages and disadvantages:</w:t>
      </w:r>
    </w:p>
    <w:p w14:paraId="7816302C" w14:textId="77777777" w:rsidR="00873834" w:rsidRPr="002C4DEA" w:rsidRDefault="00873834" w:rsidP="00873834">
      <w:pPr>
        <w:pStyle w:val="ListParagraph"/>
        <w:numPr>
          <w:ilvl w:val="0"/>
          <w:numId w:val="8"/>
        </w:numPr>
        <w:rPr>
          <w:rFonts w:ascii="Times New Roman" w:hAnsi="Times New Roman" w:cs="Times New Roman"/>
          <w:sz w:val="24"/>
          <w:szCs w:val="24"/>
        </w:rPr>
      </w:pPr>
      <w:r w:rsidRPr="002C4DEA">
        <w:rPr>
          <w:rFonts w:ascii="Times New Roman" w:hAnsi="Times New Roman" w:cs="Times New Roman"/>
          <w:sz w:val="24"/>
          <w:szCs w:val="24"/>
        </w:rPr>
        <w:t xml:space="preserve">Dense-graded HMA is relatively resistant to </w:t>
      </w:r>
      <w:r>
        <w:rPr>
          <w:rFonts w:ascii="Times New Roman" w:hAnsi="Times New Roman" w:cs="Times New Roman"/>
          <w:sz w:val="24"/>
          <w:szCs w:val="24"/>
        </w:rPr>
        <w:t xml:space="preserve">internal </w:t>
      </w:r>
      <w:r w:rsidRPr="002C4DEA">
        <w:rPr>
          <w:rFonts w:ascii="Times New Roman" w:hAnsi="Times New Roman" w:cs="Times New Roman"/>
          <w:sz w:val="24"/>
          <w:szCs w:val="24"/>
        </w:rPr>
        <w:t xml:space="preserve">breakdown and </w:t>
      </w:r>
      <w:r>
        <w:rPr>
          <w:rFonts w:ascii="Times New Roman" w:hAnsi="Times New Roman" w:cs="Times New Roman"/>
          <w:sz w:val="24"/>
          <w:szCs w:val="24"/>
        </w:rPr>
        <w:t>stripping</w:t>
      </w:r>
      <w:r w:rsidRPr="002C4DEA">
        <w:rPr>
          <w:rFonts w:ascii="Times New Roman" w:hAnsi="Times New Roman" w:cs="Times New Roman"/>
          <w:sz w:val="24"/>
          <w:szCs w:val="24"/>
        </w:rPr>
        <w:t xml:space="preserve"> </w:t>
      </w:r>
      <w:r>
        <w:rPr>
          <w:rFonts w:ascii="Times New Roman" w:hAnsi="Times New Roman" w:cs="Times New Roman"/>
          <w:sz w:val="24"/>
          <w:szCs w:val="24"/>
        </w:rPr>
        <w:t xml:space="preserve">because </w:t>
      </w:r>
      <w:r w:rsidRPr="002C4DEA">
        <w:rPr>
          <w:rFonts w:ascii="Times New Roman" w:hAnsi="Times New Roman" w:cs="Times New Roman"/>
          <w:sz w:val="24"/>
          <w:szCs w:val="24"/>
        </w:rPr>
        <w:t xml:space="preserve">water </w:t>
      </w:r>
      <w:r>
        <w:rPr>
          <w:rFonts w:ascii="Times New Roman" w:hAnsi="Times New Roman" w:cs="Times New Roman"/>
          <w:sz w:val="24"/>
          <w:szCs w:val="24"/>
        </w:rPr>
        <w:t>does</w:t>
      </w:r>
      <w:r w:rsidRPr="002C4DEA">
        <w:rPr>
          <w:rFonts w:ascii="Times New Roman" w:hAnsi="Times New Roman" w:cs="Times New Roman"/>
          <w:sz w:val="24"/>
          <w:szCs w:val="24"/>
        </w:rPr>
        <w:t xml:space="preserve"> not flow through the interlayer.  However, it is not drainable and trapped water can lead to </w:t>
      </w:r>
      <w:r>
        <w:rPr>
          <w:rFonts w:ascii="Times New Roman" w:hAnsi="Times New Roman" w:cs="Times New Roman"/>
          <w:sz w:val="24"/>
          <w:szCs w:val="24"/>
        </w:rPr>
        <w:t>erosion and stripping at the interfaces</w:t>
      </w:r>
      <w:r w:rsidRPr="002C4DEA">
        <w:rPr>
          <w:rFonts w:ascii="Times New Roman" w:hAnsi="Times New Roman" w:cs="Times New Roman"/>
          <w:sz w:val="24"/>
          <w:szCs w:val="24"/>
        </w:rPr>
        <w:t>.</w:t>
      </w:r>
      <w:r>
        <w:rPr>
          <w:rFonts w:ascii="Times New Roman" w:hAnsi="Times New Roman" w:cs="Times New Roman"/>
          <w:sz w:val="24"/>
          <w:szCs w:val="24"/>
        </w:rPr>
        <w:t xml:space="preserve"> In addition, hydraulic pressure from water trapped at the overlay-interlayer interface can cause joint sealant failure.</w:t>
      </w:r>
      <w:r w:rsidRPr="002C4DEA">
        <w:rPr>
          <w:rFonts w:ascii="Times New Roman" w:hAnsi="Times New Roman" w:cs="Times New Roman"/>
          <w:sz w:val="24"/>
          <w:szCs w:val="24"/>
        </w:rPr>
        <w:t xml:space="preserve">  </w:t>
      </w:r>
    </w:p>
    <w:p w14:paraId="0642EF64" w14:textId="77777777" w:rsidR="00873834" w:rsidRPr="002C4DEA" w:rsidRDefault="00873834" w:rsidP="00873834">
      <w:pPr>
        <w:pStyle w:val="ListParagraph"/>
        <w:numPr>
          <w:ilvl w:val="0"/>
          <w:numId w:val="8"/>
        </w:numPr>
        <w:jc w:val="both"/>
        <w:rPr>
          <w:rFonts w:ascii="Times New Roman" w:eastAsia="Calibri" w:hAnsi="Times New Roman" w:cs="Times New Roman"/>
          <w:sz w:val="24"/>
          <w:szCs w:val="24"/>
        </w:rPr>
      </w:pPr>
      <w:r w:rsidRPr="002C4DEA">
        <w:rPr>
          <w:rFonts w:ascii="Times New Roman" w:eastAsia="Calibri" w:hAnsi="Times New Roman" w:cs="Times New Roman"/>
          <w:sz w:val="24"/>
          <w:szCs w:val="24"/>
        </w:rPr>
        <w:t xml:space="preserve">Open-graded HMA allows water to drain, but the material is </w:t>
      </w:r>
      <w:r>
        <w:rPr>
          <w:rFonts w:ascii="Times New Roman" w:eastAsia="Calibri" w:hAnsi="Times New Roman" w:cs="Times New Roman"/>
          <w:sz w:val="24"/>
          <w:szCs w:val="24"/>
        </w:rPr>
        <w:t xml:space="preserve">often </w:t>
      </w:r>
      <w:r w:rsidRPr="002C4DEA">
        <w:rPr>
          <w:rFonts w:ascii="Times New Roman" w:eastAsia="Calibri" w:hAnsi="Times New Roman" w:cs="Times New Roman"/>
          <w:sz w:val="24"/>
          <w:szCs w:val="24"/>
        </w:rPr>
        <w:t>more susceptible to degradation due to stripping and raveling.</w:t>
      </w:r>
      <w:r>
        <w:rPr>
          <w:rFonts w:ascii="Times New Roman" w:eastAsia="Calibri" w:hAnsi="Times New Roman" w:cs="Times New Roman"/>
          <w:sz w:val="24"/>
          <w:szCs w:val="24"/>
        </w:rPr>
        <w:t xml:space="preserve"> In addition, excessively porous open-graded HMA may have insufficient strength and stability to resist severe deformation or degradation.</w:t>
      </w:r>
    </w:p>
    <w:p w14:paraId="50E675EA" w14:textId="77777777" w:rsidR="00873834" w:rsidRPr="002C4DEA" w:rsidRDefault="00873834" w:rsidP="00873834">
      <w:pPr>
        <w:pStyle w:val="ListParagraph"/>
        <w:numPr>
          <w:ilvl w:val="0"/>
          <w:numId w:val="8"/>
        </w:numPr>
        <w:jc w:val="both"/>
        <w:rPr>
          <w:rFonts w:ascii="Times New Roman" w:eastAsia="Calibri" w:hAnsi="Times New Roman" w:cs="Times New Roman"/>
          <w:sz w:val="24"/>
          <w:szCs w:val="24"/>
        </w:rPr>
      </w:pPr>
      <w:r w:rsidRPr="002C4DEA">
        <w:rPr>
          <w:rFonts w:ascii="Times New Roman" w:eastAsia="Calibri" w:hAnsi="Times New Roman" w:cs="Times New Roman"/>
          <w:sz w:val="24"/>
          <w:szCs w:val="24"/>
        </w:rPr>
        <w:t>Non-woven geotextile fabric is not erodible and allows drainage through in-plane f</w:t>
      </w:r>
      <w:r>
        <w:rPr>
          <w:rFonts w:ascii="Times New Roman" w:eastAsia="Calibri" w:hAnsi="Times New Roman" w:cs="Times New Roman"/>
          <w:sz w:val="24"/>
          <w:szCs w:val="24"/>
        </w:rPr>
        <w:t>abric</w:t>
      </w:r>
      <w:r w:rsidRPr="002C4DEA">
        <w:rPr>
          <w:rFonts w:ascii="Times New Roman" w:eastAsia="Calibri" w:hAnsi="Times New Roman" w:cs="Times New Roman"/>
          <w:sz w:val="24"/>
          <w:szCs w:val="24"/>
        </w:rPr>
        <w:t xml:space="preserve"> permittivity. </w:t>
      </w:r>
      <w:r>
        <w:rPr>
          <w:rFonts w:ascii="Times New Roman" w:eastAsia="Calibri" w:hAnsi="Times New Roman" w:cs="Times New Roman"/>
          <w:sz w:val="24"/>
          <w:szCs w:val="24"/>
        </w:rPr>
        <w:t>These fabrics are generally highly effective at reducing friction or bond between the overlay and underlying pavement. The use of tie bars or structural concrete fibers is sometimes required to prevent longitudinal joints from opening.</w:t>
      </w:r>
      <w:r w:rsidR="0084167B">
        <w:rPr>
          <w:rFonts w:ascii="Times New Roman" w:eastAsia="Calibri" w:hAnsi="Times New Roman" w:cs="Times New Roman"/>
          <w:sz w:val="24"/>
          <w:szCs w:val="24"/>
        </w:rPr>
        <w:t xml:space="preserve">  There is also the potential for greater curling/warping to occur since the fabric does not bond the overlay to the existing </w:t>
      </w:r>
      <w:r w:rsidR="0084167B">
        <w:rPr>
          <w:rFonts w:ascii="Times New Roman" w:eastAsia="Calibri" w:hAnsi="Times New Roman" w:cs="Times New Roman"/>
          <w:sz w:val="24"/>
          <w:szCs w:val="24"/>
        </w:rPr>
        <w:lastRenderedPageBreak/>
        <w:t>pavement to the same degree as an asphalt interlayer.  Therefore, there is less resistance to curling/warping.</w:t>
      </w:r>
    </w:p>
    <w:p w14:paraId="344680C1" w14:textId="77777777" w:rsidR="00873834" w:rsidRPr="00E944C8" w:rsidRDefault="00873834" w:rsidP="00873834">
      <w:pPr>
        <w:jc w:val="both"/>
        <w:rPr>
          <w:rFonts w:ascii="Times New Roman" w:eastAsia="Calibri" w:hAnsi="Times New Roman" w:cs="Times New Roman"/>
          <w:sz w:val="24"/>
          <w:szCs w:val="24"/>
        </w:rPr>
      </w:pPr>
      <w:r>
        <w:rPr>
          <w:rFonts w:ascii="Times New Roman" w:hAnsi="Times New Roman" w:cs="Times New Roman"/>
          <w:color w:val="000000"/>
          <w:sz w:val="24"/>
          <w:szCs w:val="24"/>
        </w:rPr>
        <w:t>I</w:t>
      </w:r>
      <w:r w:rsidRPr="00E944C8">
        <w:rPr>
          <w:rFonts w:ascii="Times New Roman" w:hAnsi="Times New Roman" w:cs="Times New Roman"/>
          <w:color w:val="000000"/>
          <w:sz w:val="24"/>
          <w:szCs w:val="24"/>
        </w:rPr>
        <w:t xml:space="preserve">nterlayer </w:t>
      </w:r>
      <w:r>
        <w:rPr>
          <w:rFonts w:ascii="Times New Roman" w:hAnsi="Times New Roman" w:cs="Times New Roman"/>
          <w:color w:val="000000"/>
          <w:sz w:val="24"/>
          <w:szCs w:val="24"/>
        </w:rPr>
        <w:t>type and design can</w:t>
      </w:r>
      <w:r w:rsidRPr="00E944C8">
        <w:rPr>
          <w:rFonts w:ascii="Times New Roman" w:hAnsi="Times New Roman" w:cs="Times New Roman"/>
          <w:color w:val="000000"/>
          <w:sz w:val="24"/>
          <w:szCs w:val="24"/>
        </w:rPr>
        <w:t xml:space="preserve"> affect the rate</w:t>
      </w:r>
      <w:r>
        <w:rPr>
          <w:rFonts w:ascii="Times New Roman" w:hAnsi="Times New Roman" w:cs="Times New Roman"/>
          <w:color w:val="000000"/>
          <w:sz w:val="24"/>
          <w:szCs w:val="24"/>
        </w:rPr>
        <w:t>s</w:t>
      </w:r>
      <w:r w:rsidRPr="00E944C8">
        <w:rPr>
          <w:rFonts w:ascii="Times New Roman" w:hAnsi="Times New Roman" w:cs="Times New Roman"/>
          <w:color w:val="000000"/>
          <w:sz w:val="24"/>
          <w:szCs w:val="24"/>
        </w:rPr>
        <w:t xml:space="preserve"> of development of </w:t>
      </w:r>
      <w:r>
        <w:rPr>
          <w:rFonts w:ascii="Times New Roman" w:hAnsi="Times New Roman" w:cs="Times New Roman"/>
          <w:color w:val="000000"/>
          <w:sz w:val="24"/>
          <w:szCs w:val="24"/>
        </w:rPr>
        <w:t xml:space="preserve">overlay </w:t>
      </w:r>
      <w:r w:rsidRPr="00E944C8">
        <w:rPr>
          <w:rFonts w:ascii="Times New Roman" w:hAnsi="Times New Roman" w:cs="Times New Roman"/>
          <w:color w:val="000000"/>
          <w:sz w:val="24"/>
          <w:szCs w:val="24"/>
        </w:rPr>
        <w:t>cracking and faulting</w:t>
      </w:r>
      <w:r>
        <w:rPr>
          <w:rFonts w:ascii="Times New Roman" w:hAnsi="Times New Roman" w:cs="Times New Roman"/>
          <w:color w:val="000000"/>
          <w:sz w:val="24"/>
          <w:szCs w:val="24"/>
        </w:rPr>
        <w:t>, as described below</w:t>
      </w:r>
      <w:r>
        <w:rPr>
          <w:rFonts w:ascii="Times New Roman" w:eastAsia="Calibri" w:hAnsi="Times New Roman" w:cs="Times New Roman"/>
          <w:sz w:val="24"/>
          <w:szCs w:val="24"/>
        </w:rPr>
        <w:t>.</w:t>
      </w:r>
    </w:p>
    <w:p w14:paraId="4162D6BF" w14:textId="77777777" w:rsidR="00873834" w:rsidRPr="007C4C98" w:rsidRDefault="00873834" w:rsidP="00873834">
      <w:pPr>
        <w:jc w:val="both"/>
        <w:rPr>
          <w:rFonts w:ascii="Times New Roman" w:hAnsi="Times New Roman" w:cs="Times New Roman"/>
          <w:b/>
          <w:color w:val="000000"/>
          <w:sz w:val="24"/>
          <w:szCs w:val="24"/>
        </w:rPr>
      </w:pPr>
      <w:r w:rsidRPr="007C4C98">
        <w:rPr>
          <w:rFonts w:ascii="Times New Roman" w:hAnsi="Times New Roman" w:cs="Times New Roman"/>
          <w:b/>
          <w:color w:val="000000"/>
          <w:sz w:val="24"/>
          <w:szCs w:val="24"/>
        </w:rPr>
        <w:t>Cracking</w:t>
      </w:r>
    </w:p>
    <w:p w14:paraId="07D5476A" w14:textId="77777777" w:rsidR="00873834" w:rsidRDefault="00873834" w:rsidP="00873834">
      <w:pPr>
        <w:jc w:val="both"/>
        <w:rPr>
          <w:rFonts w:ascii="Times New Roman" w:hAnsi="Times New Roman" w:cs="Times New Roman"/>
          <w:sz w:val="24"/>
          <w:szCs w:val="24"/>
        </w:rPr>
      </w:pPr>
      <w:r>
        <w:rPr>
          <w:rFonts w:ascii="Times New Roman" w:hAnsi="Times New Roman" w:cs="Times New Roman"/>
          <w:sz w:val="24"/>
          <w:szCs w:val="24"/>
        </w:rPr>
        <w:t>The interlayer can play a role in the development of both longitudinal and transverse overlay cracks.  The development of UBOL longitudinal cracking is discussed below; the development of UBOL transverse cracking follows.</w:t>
      </w:r>
    </w:p>
    <w:p w14:paraId="1C2161CF" w14:textId="77777777" w:rsidR="00873834" w:rsidRPr="00E433AF" w:rsidRDefault="00873834" w:rsidP="00873834">
      <w:pPr>
        <w:jc w:val="both"/>
        <w:rPr>
          <w:rFonts w:ascii="Times New Roman" w:hAnsi="Times New Roman" w:cs="Times New Roman"/>
          <w:sz w:val="24"/>
          <w:szCs w:val="24"/>
          <w:u w:val="single"/>
        </w:rPr>
      </w:pPr>
      <w:r w:rsidRPr="00E433AF">
        <w:rPr>
          <w:rFonts w:ascii="Times New Roman" w:hAnsi="Times New Roman" w:cs="Times New Roman"/>
          <w:sz w:val="24"/>
          <w:szCs w:val="24"/>
          <w:u w:val="single"/>
        </w:rPr>
        <w:t>Longitudinal Cracking</w:t>
      </w:r>
    </w:p>
    <w:p w14:paraId="47B213CC" w14:textId="77777777" w:rsidR="00873834" w:rsidRDefault="00B9381D" w:rsidP="00873834">
      <w:pPr>
        <w:jc w:val="both"/>
        <w:rPr>
          <w:rFonts w:ascii="Times New Roman" w:hAnsi="Times New Roman" w:cs="Times New Roman"/>
          <w:sz w:val="24"/>
          <w:szCs w:val="24"/>
        </w:rPr>
      </w:pPr>
      <w:r>
        <w:rPr>
          <w:rFonts w:ascii="Times New Roman" w:hAnsi="Times New Roman" w:cs="Times New Roman"/>
          <w:sz w:val="24"/>
          <w:szCs w:val="24"/>
        </w:rPr>
        <w:t>L</w:t>
      </w:r>
      <w:r w:rsidR="00873834">
        <w:rPr>
          <w:rFonts w:ascii="Times New Roman" w:hAnsi="Times New Roman" w:cs="Times New Roman"/>
          <w:sz w:val="24"/>
          <w:szCs w:val="24"/>
        </w:rPr>
        <w:t>ongitudinal c</w:t>
      </w:r>
      <w:r w:rsidR="00873834" w:rsidRPr="00652D3B">
        <w:rPr>
          <w:rFonts w:ascii="Times New Roman" w:hAnsi="Times New Roman" w:cs="Times New Roman"/>
          <w:sz w:val="24"/>
          <w:szCs w:val="24"/>
        </w:rPr>
        <w:t xml:space="preserve">racking </w:t>
      </w:r>
      <w:r>
        <w:rPr>
          <w:rFonts w:ascii="Times New Roman" w:hAnsi="Times New Roman" w:cs="Times New Roman"/>
          <w:sz w:val="24"/>
          <w:szCs w:val="24"/>
        </w:rPr>
        <w:t xml:space="preserve">in UBOLs </w:t>
      </w:r>
      <w:r w:rsidR="00873834">
        <w:rPr>
          <w:rFonts w:ascii="Times New Roman" w:hAnsi="Times New Roman" w:cs="Times New Roman"/>
          <w:sz w:val="24"/>
          <w:szCs w:val="24"/>
        </w:rPr>
        <w:t>typically initiates at transverse joints and may develop in a wheel path or at random locations. These longitudinal cracks</w:t>
      </w:r>
      <w:r w:rsidR="00873834" w:rsidRPr="00652D3B">
        <w:rPr>
          <w:rFonts w:ascii="Times New Roman" w:hAnsi="Times New Roman" w:cs="Times New Roman"/>
          <w:sz w:val="24"/>
          <w:szCs w:val="24"/>
        </w:rPr>
        <w:t xml:space="preserve"> appear to be at least partially caused by </w:t>
      </w:r>
      <w:r w:rsidR="00873834">
        <w:rPr>
          <w:rFonts w:ascii="Times New Roman" w:hAnsi="Times New Roman" w:cs="Times New Roman"/>
          <w:sz w:val="24"/>
          <w:szCs w:val="24"/>
        </w:rPr>
        <w:t xml:space="preserve">the </w:t>
      </w:r>
      <w:r w:rsidR="00873834" w:rsidRPr="00652D3B">
        <w:rPr>
          <w:rFonts w:ascii="Times New Roman" w:hAnsi="Times New Roman" w:cs="Times New Roman"/>
          <w:sz w:val="24"/>
          <w:szCs w:val="24"/>
        </w:rPr>
        <w:t xml:space="preserve">breakdown </w:t>
      </w:r>
      <w:r w:rsidR="00873834">
        <w:rPr>
          <w:rFonts w:ascii="Times New Roman" w:hAnsi="Times New Roman" w:cs="Times New Roman"/>
          <w:sz w:val="24"/>
          <w:szCs w:val="24"/>
        </w:rPr>
        <w:t xml:space="preserve">or consolidation </w:t>
      </w:r>
      <w:r w:rsidR="00873834" w:rsidRPr="00652D3B">
        <w:rPr>
          <w:rFonts w:ascii="Times New Roman" w:hAnsi="Times New Roman" w:cs="Times New Roman"/>
          <w:sz w:val="24"/>
          <w:szCs w:val="24"/>
        </w:rPr>
        <w:t>of the interlayer</w:t>
      </w:r>
      <w:r w:rsidR="00E87704">
        <w:rPr>
          <w:rFonts w:ascii="Times New Roman" w:hAnsi="Times New Roman" w:cs="Times New Roman"/>
          <w:sz w:val="24"/>
          <w:szCs w:val="24"/>
        </w:rPr>
        <w:t xml:space="preserve"> (</w:t>
      </w:r>
      <w:proofErr w:type="spellStart"/>
      <w:r w:rsidR="00E87704">
        <w:rPr>
          <w:rFonts w:ascii="Times New Roman" w:hAnsi="Times New Roman" w:cs="Times New Roman"/>
          <w:sz w:val="24"/>
          <w:szCs w:val="24"/>
        </w:rPr>
        <w:t>Alland</w:t>
      </w:r>
      <w:proofErr w:type="spellEnd"/>
      <w:r w:rsidR="00E87704">
        <w:rPr>
          <w:rFonts w:ascii="Times New Roman" w:hAnsi="Times New Roman" w:cs="Times New Roman"/>
          <w:sz w:val="24"/>
          <w:szCs w:val="24"/>
        </w:rPr>
        <w:t>, et al.</w:t>
      </w:r>
      <w:r w:rsidR="00873834">
        <w:rPr>
          <w:rFonts w:ascii="Times New Roman" w:hAnsi="Times New Roman" w:cs="Times New Roman"/>
          <w:sz w:val="24"/>
          <w:szCs w:val="24"/>
        </w:rPr>
        <w:t xml:space="preserve"> 2016).  </w:t>
      </w:r>
    </w:p>
    <w:p w14:paraId="15AE4B89" w14:textId="77777777" w:rsidR="00873834" w:rsidRDefault="00873834" w:rsidP="00873834">
      <w:pPr>
        <w:spacing w:after="0"/>
        <w:jc w:val="both"/>
        <w:rPr>
          <w:rFonts w:ascii="Times New Roman" w:hAnsi="Times New Roman" w:cs="Times New Roman"/>
          <w:sz w:val="24"/>
          <w:szCs w:val="24"/>
        </w:rPr>
      </w:pPr>
      <w:r>
        <w:rPr>
          <w:rFonts w:ascii="Times New Roman" w:hAnsi="Times New Roman" w:cs="Times New Roman"/>
          <w:b/>
          <w:i/>
          <w:sz w:val="24"/>
          <w:szCs w:val="24"/>
        </w:rPr>
        <w:t xml:space="preserve">Longitudinal Cracking in Wheel Paths. </w:t>
      </w:r>
      <w:r>
        <w:rPr>
          <w:rFonts w:ascii="Times New Roman" w:hAnsi="Times New Roman" w:cs="Times New Roman"/>
          <w:sz w:val="24"/>
          <w:szCs w:val="24"/>
        </w:rPr>
        <w:t xml:space="preserve">A common location for the development of longitudinal cracks is the wheel path.  Cracking may develop in either the outside and inside wheel path, and can initiate on either the leave or approach side of the transverse joint or crack.  Once these cracks initiate, they </w:t>
      </w:r>
      <w:r w:rsidRPr="00652D3B">
        <w:rPr>
          <w:rFonts w:ascii="Times New Roman" w:hAnsi="Times New Roman" w:cs="Times New Roman"/>
          <w:sz w:val="24"/>
          <w:szCs w:val="24"/>
        </w:rPr>
        <w:t>propagate longitudinally to the adjacent transverse joint, or may turn and propagate to</w:t>
      </w:r>
      <w:r>
        <w:rPr>
          <w:rFonts w:ascii="Times New Roman" w:hAnsi="Times New Roman" w:cs="Times New Roman"/>
          <w:sz w:val="24"/>
          <w:szCs w:val="24"/>
        </w:rPr>
        <w:t>ward</w:t>
      </w:r>
      <w:r w:rsidRPr="00652D3B">
        <w:rPr>
          <w:rFonts w:ascii="Times New Roman" w:hAnsi="Times New Roman" w:cs="Times New Roman"/>
          <w:sz w:val="24"/>
          <w:szCs w:val="24"/>
        </w:rPr>
        <w:t xml:space="preserve"> the adjacent longitudinal joint (lane-shoulder or centerline), appearing as a </w:t>
      </w:r>
      <w:r>
        <w:rPr>
          <w:rFonts w:ascii="Times New Roman" w:hAnsi="Times New Roman" w:cs="Times New Roman"/>
          <w:sz w:val="24"/>
          <w:szCs w:val="24"/>
        </w:rPr>
        <w:t>diagonal crack.</w:t>
      </w:r>
    </w:p>
    <w:p w14:paraId="5A9472C0" w14:textId="77777777" w:rsidR="00873834" w:rsidRDefault="00873834" w:rsidP="00873834">
      <w:pPr>
        <w:spacing w:after="0"/>
        <w:jc w:val="both"/>
        <w:rPr>
          <w:rFonts w:ascii="Times New Roman" w:hAnsi="Times New Roman" w:cs="Times New Roman"/>
          <w:sz w:val="24"/>
          <w:szCs w:val="24"/>
        </w:rPr>
      </w:pPr>
    </w:p>
    <w:p w14:paraId="0C03217F" w14:textId="77777777" w:rsidR="00873834" w:rsidRDefault="00873834" w:rsidP="00873834">
      <w:pPr>
        <w:spacing w:after="0"/>
        <w:jc w:val="both"/>
        <w:rPr>
          <w:rFonts w:ascii="Times New Roman" w:hAnsi="Times New Roman" w:cs="Times New Roman"/>
          <w:sz w:val="24"/>
          <w:szCs w:val="24"/>
        </w:rPr>
      </w:pPr>
      <w:r>
        <w:rPr>
          <w:rFonts w:ascii="Times New Roman" w:hAnsi="Times New Roman" w:cs="Times New Roman"/>
          <w:sz w:val="24"/>
          <w:szCs w:val="24"/>
        </w:rPr>
        <w:t xml:space="preserve">The high stress contributing to the initiation of this crack can be the result of a void or gap in the interlayer beneath the overlay.  A void can form beneath the slab in the wheel path in several ways:  </w:t>
      </w:r>
    </w:p>
    <w:p w14:paraId="6F28AE45" w14:textId="77777777" w:rsidR="00873834" w:rsidRPr="002C4DEA" w:rsidRDefault="00873834" w:rsidP="00873834">
      <w:pPr>
        <w:pStyle w:val="ListParagraph"/>
        <w:numPr>
          <w:ilvl w:val="0"/>
          <w:numId w:val="6"/>
        </w:numPr>
        <w:spacing w:after="0"/>
        <w:jc w:val="both"/>
        <w:rPr>
          <w:rFonts w:ascii="Times New Roman" w:hAnsi="Times New Roman" w:cs="Times New Roman"/>
          <w:sz w:val="24"/>
          <w:szCs w:val="24"/>
        </w:rPr>
      </w:pPr>
      <w:r w:rsidRPr="002C4DEA">
        <w:rPr>
          <w:rFonts w:ascii="Times New Roman" w:hAnsi="Times New Roman" w:cs="Times New Roman"/>
          <w:sz w:val="24"/>
          <w:szCs w:val="24"/>
        </w:rPr>
        <w:t xml:space="preserve">HMA interlayer </w:t>
      </w:r>
      <w:r>
        <w:rPr>
          <w:rFonts w:ascii="Times New Roman" w:hAnsi="Times New Roman" w:cs="Times New Roman"/>
          <w:sz w:val="24"/>
          <w:szCs w:val="24"/>
        </w:rPr>
        <w:t xml:space="preserve">consolidation </w:t>
      </w:r>
      <w:r w:rsidRPr="002C4DEA">
        <w:rPr>
          <w:rFonts w:ascii="Times New Roman" w:hAnsi="Times New Roman" w:cs="Times New Roman"/>
          <w:sz w:val="24"/>
          <w:szCs w:val="24"/>
        </w:rPr>
        <w:t>may occur in the wheel</w:t>
      </w:r>
      <w:r>
        <w:rPr>
          <w:rFonts w:ascii="Times New Roman" w:hAnsi="Times New Roman" w:cs="Times New Roman"/>
          <w:sz w:val="24"/>
          <w:szCs w:val="24"/>
        </w:rPr>
        <w:t xml:space="preserve"> </w:t>
      </w:r>
      <w:r w:rsidRPr="002C4DEA">
        <w:rPr>
          <w:rFonts w:ascii="Times New Roman" w:hAnsi="Times New Roman" w:cs="Times New Roman"/>
          <w:sz w:val="24"/>
          <w:szCs w:val="24"/>
        </w:rPr>
        <w:t>path at the joint</w:t>
      </w:r>
      <w:r>
        <w:rPr>
          <w:rFonts w:ascii="Times New Roman" w:hAnsi="Times New Roman" w:cs="Times New Roman"/>
          <w:sz w:val="24"/>
          <w:szCs w:val="24"/>
        </w:rPr>
        <w:t>, especially</w:t>
      </w:r>
      <w:r w:rsidRPr="002C4DEA">
        <w:rPr>
          <w:rFonts w:ascii="Times New Roman" w:hAnsi="Times New Roman" w:cs="Times New Roman"/>
          <w:sz w:val="24"/>
          <w:szCs w:val="24"/>
        </w:rPr>
        <w:t xml:space="preserve"> if the interlayer is placed just prior to overlay</w:t>
      </w:r>
      <w:r>
        <w:rPr>
          <w:rFonts w:ascii="Times New Roman" w:hAnsi="Times New Roman" w:cs="Times New Roman"/>
          <w:sz w:val="24"/>
          <w:szCs w:val="24"/>
        </w:rPr>
        <w:t xml:space="preserve"> construction</w:t>
      </w:r>
      <w:r w:rsidRPr="002C4DEA">
        <w:rPr>
          <w:rFonts w:ascii="Times New Roman" w:hAnsi="Times New Roman" w:cs="Times New Roman"/>
          <w:sz w:val="24"/>
          <w:szCs w:val="24"/>
        </w:rPr>
        <w:t xml:space="preserve">.  It is imperative that that sufficient density be achieved during the placement of the interlayer prior to constructing the overlay to reduce the potential for consolidation of the interlayer under traffic.  </w:t>
      </w:r>
    </w:p>
    <w:p w14:paraId="06B2828F" w14:textId="77777777" w:rsidR="00873834" w:rsidRPr="002C4DEA" w:rsidRDefault="00873834" w:rsidP="0087383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HMA </w:t>
      </w:r>
      <w:r w:rsidRPr="002C4DEA">
        <w:rPr>
          <w:rFonts w:ascii="Times New Roman" w:hAnsi="Times New Roman" w:cs="Times New Roman"/>
          <w:sz w:val="24"/>
          <w:szCs w:val="24"/>
        </w:rPr>
        <w:t xml:space="preserve">interlayers </w:t>
      </w:r>
      <w:r>
        <w:rPr>
          <w:rFonts w:ascii="Times New Roman" w:hAnsi="Times New Roman" w:cs="Times New Roman"/>
          <w:sz w:val="24"/>
          <w:szCs w:val="24"/>
        </w:rPr>
        <w:t xml:space="preserve">that are </w:t>
      </w:r>
      <w:r w:rsidRPr="002C4DEA">
        <w:rPr>
          <w:rFonts w:ascii="Times New Roman" w:hAnsi="Times New Roman" w:cs="Times New Roman"/>
          <w:sz w:val="24"/>
          <w:szCs w:val="24"/>
        </w:rPr>
        <w:t xml:space="preserve">susceptible to erosion can be pumped from beneath the joint, thereby resulting in faulting on the approach side of the joint and a void </w:t>
      </w:r>
      <w:r>
        <w:rPr>
          <w:rFonts w:ascii="Times New Roman" w:hAnsi="Times New Roman" w:cs="Times New Roman"/>
          <w:sz w:val="24"/>
          <w:szCs w:val="24"/>
        </w:rPr>
        <w:t xml:space="preserve">beneath </w:t>
      </w:r>
      <w:r w:rsidRPr="002C4DEA">
        <w:rPr>
          <w:rFonts w:ascii="Times New Roman" w:hAnsi="Times New Roman" w:cs="Times New Roman"/>
          <w:sz w:val="24"/>
          <w:szCs w:val="24"/>
        </w:rPr>
        <w:t xml:space="preserve">the leave side of the joint.  </w:t>
      </w:r>
    </w:p>
    <w:p w14:paraId="0947543C" w14:textId="77777777" w:rsidR="00873834" w:rsidRPr="002C4DEA" w:rsidRDefault="00873834" w:rsidP="00873834">
      <w:pPr>
        <w:pStyle w:val="ListParagraph"/>
        <w:numPr>
          <w:ilvl w:val="0"/>
          <w:numId w:val="6"/>
        </w:numPr>
        <w:spacing w:after="0"/>
        <w:jc w:val="both"/>
        <w:rPr>
          <w:rFonts w:ascii="Times New Roman" w:hAnsi="Times New Roman" w:cs="Times New Roman"/>
          <w:b/>
          <w:sz w:val="24"/>
          <w:szCs w:val="24"/>
        </w:rPr>
      </w:pPr>
      <w:r w:rsidRPr="002C4DEA">
        <w:rPr>
          <w:rFonts w:ascii="Times New Roman" w:hAnsi="Times New Roman" w:cs="Times New Roman"/>
          <w:sz w:val="24"/>
          <w:szCs w:val="24"/>
        </w:rPr>
        <w:t>HMA with insufficient strength</w:t>
      </w:r>
      <w:r>
        <w:rPr>
          <w:rFonts w:ascii="Times New Roman" w:hAnsi="Times New Roman" w:cs="Times New Roman"/>
          <w:sz w:val="24"/>
          <w:szCs w:val="24"/>
        </w:rPr>
        <w:t xml:space="preserve"> or stability</w:t>
      </w:r>
      <w:r w:rsidRPr="002C4DEA">
        <w:rPr>
          <w:rFonts w:ascii="Times New Roman" w:hAnsi="Times New Roman" w:cs="Times New Roman"/>
          <w:sz w:val="24"/>
          <w:szCs w:val="24"/>
        </w:rPr>
        <w:t>, such as excessively open</w:t>
      </w:r>
      <w:r>
        <w:rPr>
          <w:rFonts w:ascii="Times New Roman" w:hAnsi="Times New Roman" w:cs="Times New Roman"/>
          <w:sz w:val="24"/>
          <w:szCs w:val="24"/>
        </w:rPr>
        <w:t>-</w:t>
      </w:r>
      <w:r w:rsidRPr="002C4DEA">
        <w:rPr>
          <w:rFonts w:ascii="Times New Roman" w:hAnsi="Times New Roman" w:cs="Times New Roman"/>
          <w:sz w:val="24"/>
          <w:szCs w:val="24"/>
        </w:rPr>
        <w:t>graded asphalt or a dense</w:t>
      </w:r>
      <w:r>
        <w:rPr>
          <w:rFonts w:ascii="Times New Roman" w:hAnsi="Times New Roman" w:cs="Times New Roman"/>
          <w:sz w:val="24"/>
          <w:szCs w:val="24"/>
        </w:rPr>
        <w:t>-</w:t>
      </w:r>
      <w:r w:rsidRPr="002C4DEA">
        <w:rPr>
          <w:rFonts w:ascii="Times New Roman" w:hAnsi="Times New Roman" w:cs="Times New Roman"/>
          <w:sz w:val="24"/>
          <w:szCs w:val="24"/>
        </w:rPr>
        <w:t>graded HMA where localized stripping has occurred, can breakdown in the wheel</w:t>
      </w:r>
      <w:r>
        <w:rPr>
          <w:rFonts w:ascii="Times New Roman" w:hAnsi="Times New Roman" w:cs="Times New Roman"/>
          <w:sz w:val="24"/>
          <w:szCs w:val="24"/>
        </w:rPr>
        <w:t xml:space="preserve"> </w:t>
      </w:r>
      <w:r w:rsidRPr="002C4DEA">
        <w:rPr>
          <w:rFonts w:ascii="Times New Roman" w:hAnsi="Times New Roman" w:cs="Times New Roman"/>
          <w:sz w:val="24"/>
          <w:szCs w:val="24"/>
        </w:rPr>
        <w:t xml:space="preserve">path due to fatigue after repeated loadings.  </w:t>
      </w:r>
    </w:p>
    <w:p w14:paraId="107742B0" w14:textId="77777777" w:rsidR="00873834" w:rsidRDefault="00873834" w:rsidP="00873834">
      <w:pPr>
        <w:spacing w:after="0"/>
        <w:jc w:val="both"/>
        <w:rPr>
          <w:rFonts w:ascii="Times New Roman" w:hAnsi="Times New Roman" w:cs="Times New Roman"/>
          <w:sz w:val="24"/>
          <w:szCs w:val="24"/>
        </w:rPr>
      </w:pPr>
      <w:r w:rsidRPr="002C4DEA">
        <w:rPr>
          <w:rFonts w:ascii="Times New Roman" w:hAnsi="Times New Roman" w:cs="Times New Roman"/>
          <w:sz w:val="24"/>
          <w:szCs w:val="24"/>
        </w:rPr>
        <w:t xml:space="preserve">All </w:t>
      </w:r>
      <w:r>
        <w:rPr>
          <w:rFonts w:ascii="Times New Roman" w:hAnsi="Times New Roman" w:cs="Times New Roman"/>
          <w:sz w:val="24"/>
          <w:szCs w:val="24"/>
        </w:rPr>
        <w:t>of these</w:t>
      </w:r>
      <w:r w:rsidRPr="002C4DEA">
        <w:rPr>
          <w:rFonts w:ascii="Times New Roman" w:hAnsi="Times New Roman" w:cs="Times New Roman"/>
          <w:sz w:val="24"/>
          <w:szCs w:val="24"/>
        </w:rPr>
        <w:t xml:space="preserve"> mechanisms can lead to a loss of support in the wheel</w:t>
      </w:r>
      <w:r>
        <w:rPr>
          <w:rFonts w:ascii="Times New Roman" w:hAnsi="Times New Roman" w:cs="Times New Roman"/>
          <w:sz w:val="24"/>
          <w:szCs w:val="24"/>
        </w:rPr>
        <w:t xml:space="preserve"> </w:t>
      </w:r>
      <w:r w:rsidRPr="002C4DEA">
        <w:rPr>
          <w:rFonts w:ascii="Times New Roman" w:hAnsi="Times New Roman" w:cs="Times New Roman"/>
          <w:sz w:val="24"/>
          <w:szCs w:val="24"/>
        </w:rPr>
        <w:t xml:space="preserve">path at the transverse joint.  </w:t>
      </w:r>
    </w:p>
    <w:p w14:paraId="4A4618F4" w14:textId="77777777" w:rsidR="00873834" w:rsidRDefault="00873834" w:rsidP="00873834">
      <w:pPr>
        <w:spacing w:after="0"/>
        <w:jc w:val="both"/>
        <w:rPr>
          <w:rFonts w:ascii="Times New Roman" w:hAnsi="Times New Roman" w:cs="Times New Roman"/>
          <w:sz w:val="24"/>
          <w:szCs w:val="24"/>
        </w:rPr>
      </w:pPr>
    </w:p>
    <w:p w14:paraId="7E381943" w14:textId="7506F7EA" w:rsidR="00873834" w:rsidRPr="002C4DEA" w:rsidRDefault="00873834" w:rsidP="00873834">
      <w:pPr>
        <w:spacing w:after="0"/>
        <w:jc w:val="both"/>
        <w:rPr>
          <w:rFonts w:ascii="Times New Roman" w:hAnsi="Times New Roman" w:cs="Times New Roman"/>
          <w:b/>
          <w:sz w:val="24"/>
          <w:szCs w:val="24"/>
        </w:rPr>
      </w:pPr>
      <w:r w:rsidRPr="002C4DEA">
        <w:rPr>
          <w:rFonts w:ascii="Times New Roman" w:hAnsi="Times New Roman" w:cs="Times New Roman"/>
          <w:sz w:val="24"/>
          <w:szCs w:val="24"/>
        </w:rPr>
        <w:t xml:space="preserve">When a wheel load is applied over </w:t>
      </w:r>
      <w:r>
        <w:rPr>
          <w:rFonts w:ascii="Times New Roman" w:hAnsi="Times New Roman" w:cs="Times New Roman"/>
          <w:sz w:val="24"/>
          <w:szCs w:val="24"/>
        </w:rPr>
        <w:t>areas with reduced interlayer support</w:t>
      </w:r>
      <w:r w:rsidRPr="002C4DEA">
        <w:rPr>
          <w:rFonts w:ascii="Times New Roman" w:hAnsi="Times New Roman" w:cs="Times New Roman"/>
          <w:sz w:val="24"/>
          <w:szCs w:val="24"/>
        </w:rPr>
        <w:t xml:space="preserve">, the </w:t>
      </w:r>
      <w:r>
        <w:rPr>
          <w:rFonts w:ascii="Times New Roman" w:hAnsi="Times New Roman" w:cs="Times New Roman"/>
          <w:sz w:val="24"/>
          <w:szCs w:val="24"/>
        </w:rPr>
        <w:t>overlay panel</w:t>
      </w:r>
      <w:r w:rsidRPr="002C4DEA">
        <w:rPr>
          <w:rFonts w:ascii="Times New Roman" w:hAnsi="Times New Roman" w:cs="Times New Roman"/>
          <w:sz w:val="24"/>
          <w:szCs w:val="24"/>
        </w:rPr>
        <w:t xml:space="preserve"> must bridge across the region </w:t>
      </w:r>
      <w:r>
        <w:rPr>
          <w:rFonts w:ascii="Times New Roman" w:hAnsi="Times New Roman" w:cs="Times New Roman"/>
          <w:sz w:val="24"/>
          <w:szCs w:val="24"/>
        </w:rPr>
        <w:t xml:space="preserve">with reduced </w:t>
      </w:r>
      <w:r w:rsidRPr="002C4DEA">
        <w:rPr>
          <w:rFonts w:ascii="Times New Roman" w:hAnsi="Times New Roman" w:cs="Times New Roman"/>
          <w:sz w:val="24"/>
          <w:szCs w:val="24"/>
        </w:rPr>
        <w:t>support</w:t>
      </w:r>
      <w:r>
        <w:rPr>
          <w:rFonts w:ascii="Times New Roman" w:hAnsi="Times New Roman" w:cs="Times New Roman"/>
          <w:sz w:val="24"/>
          <w:szCs w:val="24"/>
        </w:rPr>
        <w:t xml:space="preserve">, resulting in </w:t>
      </w:r>
      <w:r w:rsidRPr="002C4DEA">
        <w:rPr>
          <w:rFonts w:ascii="Times New Roman" w:hAnsi="Times New Roman" w:cs="Times New Roman"/>
          <w:sz w:val="24"/>
          <w:szCs w:val="24"/>
        </w:rPr>
        <w:t>high stress at the bottom of the slab</w:t>
      </w:r>
      <w:r>
        <w:rPr>
          <w:rFonts w:ascii="Times New Roman" w:hAnsi="Times New Roman" w:cs="Times New Roman"/>
          <w:sz w:val="24"/>
          <w:szCs w:val="24"/>
        </w:rPr>
        <w:t xml:space="preserve"> and eventual </w:t>
      </w:r>
      <w:r w:rsidRPr="002C4DEA">
        <w:rPr>
          <w:rFonts w:ascii="Times New Roman" w:hAnsi="Times New Roman" w:cs="Times New Roman"/>
          <w:sz w:val="24"/>
          <w:szCs w:val="24"/>
        </w:rPr>
        <w:t xml:space="preserve">bottom-up </w:t>
      </w:r>
      <w:r>
        <w:rPr>
          <w:rFonts w:ascii="Times New Roman" w:hAnsi="Times New Roman" w:cs="Times New Roman"/>
          <w:sz w:val="24"/>
          <w:szCs w:val="24"/>
        </w:rPr>
        <w:t xml:space="preserve">panel </w:t>
      </w:r>
      <w:r w:rsidRPr="002C4DEA">
        <w:rPr>
          <w:rFonts w:ascii="Times New Roman" w:hAnsi="Times New Roman" w:cs="Times New Roman"/>
          <w:sz w:val="24"/>
          <w:szCs w:val="24"/>
        </w:rPr>
        <w:t xml:space="preserve">cracking.  This mechanism </w:t>
      </w:r>
      <w:r>
        <w:rPr>
          <w:rFonts w:ascii="Times New Roman" w:hAnsi="Times New Roman" w:cs="Times New Roman"/>
          <w:sz w:val="24"/>
          <w:szCs w:val="24"/>
        </w:rPr>
        <w:t xml:space="preserve">is illustrated </w:t>
      </w:r>
      <w:r w:rsidR="001363A0">
        <w:rPr>
          <w:rFonts w:ascii="Times New Roman" w:hAnsi="Times New Roman" w:cs="Times New Roman"/>
          <w:sz w:val="24"/>
          <w:szCs w:val="24"/>
        </w:rPr>
        <w:t xml:space="preserve">in </w:t>
      </w:r>
      <w:r w:rsidR="001363A0">
        <w:rPr>
          <w:rFonts w:ascii="Times New Roman" w:hAnsi="Times New Roman" w:cs="Times New Roman"/>
          <w:sz w:val="24"/>
          <w:szCs w:val="24"/>
        </w:rPr>
        <w:fldChar w:fldCharType="begin"/>
      </w:r>
      <w:r w:rsidR="001363A0">
        <w:rPr>
          <w:rFonts w:ascii="Times New Roman" w:hAnsi="Times New Roman" w:cs="Times New Roman"/>
          <w:sz w:val="24"/>
          <w:szCs w:val="24"/>
        </w:rPr>
        <w:instrText xml:space="preserve"> REF _Ref13412291 \h </w:instrText>
      </w:r>
      <w:r w:rsidR="001363A0">
        <w:rPr>
          <w:rFonts w:ascii="Times New Roman" w:hAnsi="Times New Roman" w:cs="Times New Roman"/>
          <w:sz w:val="24"/>
          <w:szCs w:val="24"/>
        </w:rPr>
      </w:r>
      <w:r w:rsidR="001363A0">
        <w:rPr>
          <w:rFonts w:ascii="Times New Roman" w:hAnsi="Times New Roman" w:cs="Times New Roman"/>
          <w:sz w:val="24"/>
          <w:szCs w:val="24"/>
        </w:rPr>
        <w:fldChar w:fldCharType="separate"/>
      </w:r>
      <w:r w:rsidR="008F40F3" w:rsidRPr="005937EB">
        <w:rPr>
          <w:rFonts w:ascii="Times New Roman" w:hAnsi="Times New Roman" w:cs="Times New Roman"/>
        </w:rPr>
        <w:t xml:space="preserve">Figure </w:t>
      </w:r>
      <w:r w:rsidR="008F40F3">
        <w:rPr>
          <w:rFonts w:ascii="Times New Roman" w:hAnsi="Times New Roman" w:cs="Times New Roman"/>
          <w:noProof/>
        </w:rPr>
        <w:t>1</w:t>
      </w:r>
      <w:r w:rsidR="001363A0">
        <w:rPr>
          <w:rFonts w:ascii="Times New Roman" w:hAnsi="Times New Roman" w:cs="Times New Roman"/>
          <w:sz w:val="24"/>
          <w:szCs w:val="24"/>
        </w:rPr>
        <w:fldChar w:fldCharType="end"/>
      </w:r>
      <w:r w:rsidRPr="002C4DEA">
        <w:rPr>
          <w:rFonts w:ascii="Times New Roman" w:hAnsi="Times New Roman" w:cs="Times New Roman"/>
          <w:sz w:val="24"/>
          <w:szCs w:val="24"/>
        </w:rPr>
        <w:t xml:space="preserve">. Bonded </w:t>
      </w:r>
      <w:r>
        <w:rPr>
          <w:rFonts w:ascii="Times New Roman" w:hAnsi="Times New Roman" w:cs="Times New Roman"/>
          <w:sz w:val="24"/>
          <w:szCs w:val="24"/>
        </w:rPr>
        <w:t>con</w:t>
      </w:r>
      <w:r w:rsidRPr="002C4DEA">
        <w:rPr>
          <w:rFonts w:ascii="Times New Roman" w:hAnsi="Times New Roman" w:cs="Times New Roman"/>
          <w:sz w:val="24"/>
          <w:szCs w:val="24"/>
        </w:rPr>
        <w:t xml:space="preserve">crete </w:t>
      </w:r>
      <w:r>
        <w:rPr>
          <w:rFonts w:ascii="Times New Roman" w:hAnsi="Times New Roman" w:cs="Times New Roman"/>
          <w:sz w:val="24"/>
          <w:szCs w:val="24"/>
        </w:rPr>
        <w:t>o</w:t>
      </w:r>
      <w:r w:rsidRPr="002C4DEA">
        <w:rPr>
          <w:rFonts w:ascii="Times New Roman" w:hAnsi="Times New Roman" w:cs="Times New Roman"/>
          <w:sz w:val="24"/>
          <w:szCs w:val="24"/>
        </w:rPr>
        <w:t xml:space="preserve">verlays of </w:t>
      </w:r>
      <w:r>
        <w:rPr>
          <w:rFonts w:ascii="Times New Roman" w:hAnsi="Times New Roman" w:cs="Times New Roman"/>
          <w:sz w:val="24"/>
          <w:szCs w:val="24"/>
        </w:rPr>
        <w:t>a</w:t>
      </w:r>
      <w:r w:rsidRPr="002C4DEA">
        <w:rPr>
          <w:rFonts w:ascii="Times New Roman" w:hAnsi="Times New Roman" w:cs="Times New Roman"/>
          <w:sz w:val="24"/>
          <w:szCs w:val="24"/>
        </w:rPr>
        <w:t xml:space="preserve">sphalt (BCOA) with 6 </w:t>
      </w:r>
      <w:proofErr w:type="spellStart"/>
      <w:r w:rsidRPr="002C4DEA">
        <w:rPr>
          <w:rFonts w:ascii="Times New Roman" w:hAnsi="Times New Roman" w:cs="Times New Roman"/>
          <w:sz w:val="24"/>
          <w:szCs w:val="24"/>
        </w:rPr>
        <w:t>ft</w:t>
      </w:r>
      <w:proofErr w:type="spellEnd"/>
      <w:r w:rsidRPr="002C4DEA">
        <w:rPr>
          <w:rFonts w:ascii="Times New Roman" w:hAnsi="Times New Roman" w:cs="Times New Roman"/>
          <w:sz w:val="24"/>
          <w:szCs w:val="24"/>
        </w:rPr>
        <w:t xml:space="preserve"> x 6 </w:t>
      </w:r>
      <w:proofErr w:type="spellStart"/>
      <w:r w:rsidRPr="002C4DEA">
        <w:rPr>
          <w:rFonts w:ascii="Times New Roman" w:hAnsi="Times New Roman" w:cs="Times New Roman"/>
          <w:sz w:val="24"/>
          <w:szCs w:val="24"/>
        </w:rPr>
        <w:t>ft</w:t>
      </w:r>
      <w:proofErr w:type="spellEnd"/>
      <w:r w:rsidRPr="002C4DEA">
        <w:rPr>
          <w:rFonts w:ascii="Times New Roman" w:hAnsi="Times New Roman" w:cs="Times New Roman"/>
          <w:sz w:val="24"/>
          <w:szCs w:val="24"/>
        </w:rPr>
        <w:t xml:space="preserve"> panels experience a similar distress mechanism </w:t>
      </w:r>
      <w:r w:rsidRPr="002C4DEA">
        <w:rPr>
          <w:rFonts w:ascii="Times New Roman" w:hAnsi="Times New Roman" w:cs="Times New Roman"/>
          <w:sz w:val="24"/>
          <w:szCs w:val="24"/>
        </w:rPr>
        <w:fldChar w:fldCharType="begin" w:fldLock="1"/>
      </w:r>
      <w:r w:rsidRPr="002C4DEA">
        <w:rPr>
          <w:rFonts w:ascii="Times New Roman" w:hAnsi="Times New Roman" w:cs="Times New Roman"/>
          <w:sz w:val="24"/>
          <w:szCs w:val="24"/>
        </w:rPr>
        <w:instrText>ADDIN CSL_CITATION { "citationItems" : [ { "id" : "ITEM-1", "itemData" : { "author" : [ { "dropping-particle" : "", "family" : "Li", "given" : "Zichang", "non-dropping-particle" : "", "parse-names" : false, "suffix" : "" }, { "dropping-particle" : "", "family" : "Vandenbossche", "given" : "J M", "non-dropping-particle" : "", "parse-names" : false, "suffix" : "" } ], "container-title" : "Transportation Research Record: Journal of the Transportation Research Board", "id" : "ITEM-1", "issue" : "July 2012", "issued" : { "date-parts" : [ [ "2013" ] ] }, "page" : "133-144", "title" : "Redefining the Failure Mode for Thin and Ultra-thin Whitetopping with a 1 . 8- x 1 . 8-m ( 6- x 6-ft ) Joint Spacing", "type" : "article-journal", "volume" : "2368" }, "uris" : [ "http://www.mendeley.com/documents/?uuid=2ec54fb7-9648-485e-bd8e-c3aefecb110a" ] } ], "mendeley" : { "formattedCitation" : "(Li and Vandenbossche 2013)", "plainTextFormattedCitation" : "(Li and Vandenbossche 2013)", "previouslyFormattedCitation" : "(Li and Vandenbossche 2013)" }, "properties" : { "noteIndex" : 0 }, "schema" : "https://github.com/citation-style-language/schema/raw/master/csl-citation.json" }</w:instrText>
      </w:r>
      <w:r w:rsidRPr="002C4DEA">
        <w:rPr>
          <w:rFonts w:ascii="Times New Roman" w:hAnsi="Times New Roman" w:cs="Times New Roman"/>
          <w:sz w:val="24"/>
          <w:szCs w:val="24"/>
        </w:rPr>
        <w:fldChar w:fldCharType="separate"/>
      </w:r>
      <w:r w:rsidRPr="002C4DEA">
        <w:rPr>
          <w:rFonts w:ascii="Times New Roman" w:hAnsi="Times New Roman" w:cs="Times New Roman"/>
          <w:noProof/>
          <w:sz w:val="24"/>
          <w:szCs w:val="24"/>
        </w:rPr>
        <w:t>(Li and Vandenbossche 2013)</w:t>
      </w:r>
      <w:r w:rsidRPr="002C4DEA">
        <w:rPr>
          <w:rFonts w:ascii="Times New Roman" w:hAnsi="Times New Roman" w:cs="Times New Roman"/>
          <w:sz w:val="24"/>
          <w:szCs w:val="24"/>
        </w:rPr>
        <w:fldChar w:fldCharType="end"/>
      </w:r>
      <w:r w:rsidRPr="002C4DEA">
        <w:rPr>
          <w:rFonts w:ascii="Times New Roman" w:hAnsi="Times New Roman" w:cs="Times New Roman"/>
          <w:sz w:val="24"/>
          <w:szCs w:val="24"/>
        </w:rPr>
        <w:t xml:space="preserve">.  </w:t>
      </w:r>
    </w:p>
    <w:p w14:paraId="492E0A43" w14:textId="77777777" w:rsidR="00873834" w:rsidRDefault="00873834" w:rsidP="00873834">
      <w:pPr>
        <w:spacing w:after="0"/>
        <w:ind w:firstLine="720"/>
        <w:jc w:val="both"/>
        <w:rPr>
          <w:rFonts w:ascii="Times New Roman" w:hAnsi="Times New Roman" w:cs="Times New Roman"/>
          <w:sz w:val="24"/>
          <w:szCs w:val="24"/>
        </w:rPr>
      </w:pPr>
    </w:p>
    <w:p w14:paraId="064C8DFA" w14:textId="77777777" w:rsidR="00873834" w:rsidRPr="005937EB" w:rsidRDefault="00873834" w:rsidP="00873834">
      <w:pPr>
        <w:keepNext/>
        <w:spacing w:after="0"/>
        <w:ind w:firstLine="720"/>
        <w:jc w:val="center"/>
      </w:pPr>
      <w:r w:rsidRPr="005937EB">
        <w:rPr>
          <w:noProof/>
        </w:rPr>
        <w:lastRenderedPageBreak/>
        <w:drawing>
          <wp:inline distT="0" distB="0" distL="0" distR="0" wp14:anchorId="14CC29F9" wp14:editId="7773004F">
            <wp:extent cx="2589469" cy="16675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305" cy="1680927"/>
                    </a:xfrm>
                    <a:prstGeom prst="rect">
                      <a:avLst/>
                    </a:prstGeom>
                    <a:noFill/>
                  </pic:spPr>
                </pic:pic>
              </a:graphicData>
            </a:graphic>
          </wp:inline>
        </w:drawing>
      </w:r>
    </w:p>
    <w:p w14:paraId="41EF56EF" w14:textId="77777777" w:rsidR="00873834" w:rsidRPr="005937EB" w:rsidRDefault="00873834" w:rsidP="00873834">
      <w:pPr>
        <w:pStyle w:val="Caption"/>
        <w:rPr>
          <w:rFonts w:ascii="Times New Roman" w:hAnsi="Times New Roman" w:cs="Times New Roman"/>
          <w:b/>
        </w:rPr>
      </w:pPr>
      <w:bookmarkStart w:id="1" w:name="_Ref13412291"/>
      <w:r w:rsidRPr="008F40F3">
        <w:rPr>
          <w:rFonts w:ascii="Times New Roman" w:hAnsi="Times New Roman" w:cs="Times New Roman"/>
          <w:b/>
        </w:rPr>
        <w:t xml:space="preserve">Figure </w:t>
      </w:r>
      <w:r w:rsidRPr="008F40F3">
        <w:rPr>
          <w:rFonts w:ascii="Times New Roman" w:hAnsi="Times New Roman" w:cs="Times New Roman"/>
          <w:b/>
        </w:rPr>
        <w:fldChar w:fldCharType="begin"/>
      </w:r>
      <w:r w:rsidRPr="008F40F3">
        <w:rPr>
          <w:rFonts w:ascii="Times New Roman" w:hAnsi="Times New Roman" w:cs="Times New Roman"/>
          <w:b/>
        </w:rPr>
        <w:instrText xml:space="preserve"> SEQ Figure \* ARABIC </w:instrText>
      </w:r>
      <w:r w:rsidRPr="008F40F3">
        <w:rPr>
          <w:rFonts w:ascii="Times New Roman" w:hAnsi="Times New Roman" w:cs="Times New Roman"/>
          <w:b/>
        </w:rPr>
        <w:fldChar w:fldCharType="separate"/>
      </w:r>
      <w:r w:rsidR="008F40F3" w:rsidRPr="008F40F3">
        <w:rPr>
          <w:rFonts w:ascii="Times New Roman" w:hAnsi="Times New Roman" w:cs="Times New Roman"/>
          <w:b/>
          <w:noProof/>
        </w:rPr>
        <w:t>1</w:t>
      </w:r>
      <w:r w:rsidRPr="008F40F3">
        <w:rPr>
          <w:rFonts w:ascii="Times New Roman" w:hAnsi="Times New Roman" w:cs="Times New Roman"/>
          <w:b/>
        </w:rPr>
        <w:fldChar w:fldCharType="end"/>
      </w:r>
      <w:bookmarkEnd w:id="1"/>
      <w:r w:rsidRPr="005937EB">
        <w:rPr>
          <w:rFonts w:ascii="Times New Roman" w:hAnsi="Times New Roman" w:cs="Times New Roman"/>
        </w:rPr>
        <w:t xml:space="preserve">: </w:t>
      </w:r>
      <w:r>
        <w:rPr>
          <w:rFonts w:ascii="Times New Roman" w:hAnsi="Times New Roman" w:cs="Times New Roman"/>
        </w:rPr>
        <w:t>Illustration of condition and mechanism for UBOL l</w:t>
      </w:r>
      <w:r w:rsidRPr="005937EB">
        <w:rPr>
          <w:rFonts w:ascii="Times New Roman" w:hAnsi="Times New Roman" w:cs="Times New Roman"/>
        </w:rPr>
        <w:t xml:space="preserve">ongitudinal </w:t>
      </w:r>
      <w:r>
        <w:rPr>
          <w:rFonts w:ascii="Times New Roman" w:hAnsi="Times New Roman" w:cs="Times New Roman"/>
        </w:rPr>
        <w:t>wheel path c</w:t>
      </w:r>
      <w:r w:rsidRPr="005937EB">
        <w:rPr>
          <w:rFonts w:ascii="Times New Roman" w:hAnsi="Times New Roman" w:cs="Times New Roman"/>
        </w:rPr>
        <w:t>racking</w:t>
      </w:r>
      <w:r>
        <w:rPr>
          <w:rFonts w:ascii="Times New Roman" w:hAnsi="Times New Roman" w:cs="Times New Roman"/>
        </w:rPr>
        <w:t>.</w:t>
      </w:r>
    </w:p>
    <w:p w14:paraId="15E6E19F" w14:textId="77777777" w:rsidR="00873834" w:rsidRDefault="00873834" w:rsidP="00873834">
      <w:pPr>
        <w:spacing w:after="0"/>
        <w:jc w:val="both"/>
        <w:rPr>
          <w:rFonts w:ascii="Times New Roman" w:hAnsi="Times New Roman" w:cs="Times New Roman"/>
          <w:sz w:val="24"/>
          <w:szCs w:val="24"/>
        </w:rPr>
      </w:pPr>
      <w:r>
        <w:rPr>
          <w:rFonts w:ascii="Times New Roman" w:hAnsi="Times New Roman" w:cs="Times New Roman"/>
          <w:sz w:val="24"/>
          <w:szCs w:val="24"/>
        </w:rPr>
        <w:t xml:space="preserve">Longitudinal </w:t>
      </w:r>
      <w:r w:rsidRPr="00652D3B">
        <w:rPr>
          <w:rFonts w:ascii="Times New Roman" w:hAnsi="Times New Roman" w:cs="Times New Roman"/>
          <w:sz w:val="24"/>
          <w:szCs w:val="24"/>
        </w:rPr>
        <w:t>crack</w:t>
      </w:r>
      <w:r>
        <w:rPr>
          <w:rFonts w:ascii="Times New Roman" w:hAnsi="Times New Roman" w:cs="Times New Roman"/>
          <w:sz w:val="24"/>
          <w:szCs w:val="24"/>
        </w:rPr>
        <w:t xml:space="preserve">ing was the primary distress mechanism observed in the UBOLs included in the LTPP database and the overlays examined in Michigan.  It was observed </w:t>
      </w:r>
      <w:r w:rsidRPr="00652D3B">
        <w:rPr>
          <w:rFonts w:ascii="Times New Roman" w:hAnsi="Times New Roman" w:cs="Times New Roman"/>
          <w:sz w:val="24"/>
          <w:szCs w:val="24"/>
        </w:rPr>
        <w:t>in 1</w:t>
      </w:r>
      <w:r>
        <w:rPr>
          <w:rFonts w:ascii="Times New Roman" w:hAnsi="Times New Roman" w:cs="Times New Roman"/>
          <w:sz w:val="24"/>
          <w:szCs w:val="24"/>
        </w:rPr>
        <w:t>1</w:t>
      </w:r>
      <w:r w:rsidRPr="00652D3B">
        <w:rPr>
          <w:rFonts w:ascii="Times New Roman" w:hAnsi="Times New Roman" w:cs="Times New Roman"/>
          <w:sz w:val="24"/>
          <w:szCs w:val="24"/>
        </w:rPr>
        <w:t xml:space="preserve"> of the 1</w:t>
      </w:r>
      <w:r>
        <w:rPr>
          <w:rFonts w:ascii="Times New Roman" w:hAnsi="Times New Roman" w:cs="Times New Roman"/>
          <w:sz w:val="24"/>
          <w:szCs w:val="24"/>
        </w:rPr>
        <w:t>3</w:t>
      </w:r>
      <w:r w:rsidRPr="00652D3B">
        <w:rPr>
          <w:rFonts w:ascii="Times New Roman" w:hAnsi="Times New Roman" w:cs="Times New Roman"/>
          <w:sz w:val="24"/>
          <w:szCs w:val="24"/>
        </w:rPr>
        <w:t xml:space="preserve"> JPCP LTPP sections, and in all</w:t>
      </w:r>
      <w:r>
        <w:rPr>
          <w:rFonts w:ascii="Times New Roman" w:hAnsi="Times New Roman" w:cs="Times New Roman"/>
          <w:sz w:val="24"/>
          <w:szCs w:val="24"/>
        </w:rPr>
        <w:t xml:space="preserve"> of the</w:t>
      </w:r>
      <w:r w:rsidRPr="00652D3B">
        <w:rPr>
          <w:rFonts w:ascii="Times New Roman" w:hAnsi="Times New Roman" w:cs="Times New Roman"/>
          <w:sz w:val="24"/>
          <w:szCs w:val="24"/>
        </w:rPr>
        <w:t xml:space="preserve"> Michigan sections </w:t>
      </w:r>
      <w:r>
        <w:rPr>
          <w:rFonts w:ascii="Times New Roman" w:hAnsi="Times New Roman" w:cs="Times New Roman"/>
          <w:sz w:val="24"/>
          <w:szCs w:val="24"/>
        </w:rPr>
        <w:t xml:space="preserve">investigated. The undoweled UBOL sections in the LTPP database experienced significant transverse joint faulting and developed more longitudinal cracks in the wheel path than did the doweled sections (where faulting did not develop).  However, it is worth noting that the doweled sections were generally thicker than the undoweled sections, which would provide additional resistance to cracking.  </w:t>
      </w:r>
    </w:p>
    <w:p w14:paraId="556A5F96" w14:textId="77777777" w:rsidR="00873834" w:rsidRDefault="00873834" w:rsidP="00873834">
      <w:pPr>
        <w:spacing w:after="0"/>
        <w:jc w:val="both"/>
        <w:rPr>
          <w:rFonts w:ascii="Times New Roman" w:hAnsi="Times New Roman" w:cs="Times New Roman"/>
          <w:sz w:val="24"/>
          <w:szCs w:val="24"/>
        </w:rPr>
      </w:pPr>
    </w:p>
    <w:p w14:paraId="6CE1DAA0" w14:textId="72D2BF64" w:rsidR="00E87704" w:rsidRDefault="001363A0" w:rsidP="00873834">
      <w:pPr>
        <w:spacing w:after="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_Ref13412319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8F40F3" w:rsidRPr="005937EB">
        <w:rPr>
          <w:rFonts w:ascii="Times New Roman" w:hAnsi="Times New Roman" w:cs="Times New Roman"/>
        </w:rPr>
        <w:t xml:space="preserve">Figure </w:t>
      </w:r>
      <w:r w:rsidR="008F40F3">
        <w:rPr>
          <w:rFonts w:ascii="Times New Roman" w:hAnsi="Times New Roman" w:cs="Times New Roman"/>
          <w:noProof/>
        </w:rPr>
        <w:t>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73834" w:rsidRPr="00652D3B">
        <w:rPr>
          <w:rFonts w:ascii="Times New Roman" w:hAnsi="Times New Roman" w:cs="Times New Roman"/>
          <w:sz w:val="24"/>
          <w:szCs w:val="24"/>
        </w:rPr>
        <w:t xml:space="preserve">shows some examples of longitudinal cracking in </w:t>
      </w:r>
      <w:r w:rsidR="00873834">
        <w:rPr>
          <w:rFonts w:ascii="Times New Roman" w:hAnsi="Times New Roman" w:cs="Times New Roman"/>
          <w:sz w:val="24"/>
          <w:szCs w:val="24"/>
        </w:rPr>
        <w:t xml:space="preserve">UBOL </w:t>
      </w:r>
      <w:r w:rsidR="00873834" w:rsidRPr="00652D3B">
        <w:rPr>
          <w:rFonts w:ascii="Times New Roman" w:hAnsi="Times New Roman" w:cs="Times New Roman"/>
          <w:sz w:val="24"/>
          <w:szCs w:val="24"/>
        </w:rPr>
        <w:t>wheel</w:t>
      </w:r>
      <w:r w:rsidR="00873834">
        <w:rPr>
          <w:rFonts w:ascii="Times New Roman" w:hAnsi="Times New Roman" w:cs="Times New Roman"/>
          <w:sz w:val="24"/>
          <w:szCs w:val="24"/>
        </w:rPr>
        <w:t xml:space="preserve"> </w:t>
      </w:r>
      <w:r w:rsidR="00873834" w:rsidRPr="00652D3B">
        <w:rPr>
          <w:rFonts w:ascii="Times New Roman" w:hAnsi="Times New Roman" w:cs="Times New Roman"/>
          <w:sz w:val="24"/>
          <w:szCs w:val="24"/>
        </w:rPr>
        <w:t>path</w:t>
      </w:r>
      <w:r w:rsidR="00873834">
        <w:rPr>
          <w:rFonts w:ascii="Times New Roman" w:hAnsi="Times New Roman" w:cs="Times New Roman"/>
          <w:sz w:val="24"/>
          <w:szCs w:val="24"/>
        </w:rPr>
        <w:t xml:space="preserve">s.  </w:t>
      </w:r>
    </w:p>
    <w:p w14:paraId="6F0360EC" w14:textId="77777777" w:rsidR="00873834" w:rsidRPr="00652D3B" w:rsidRDefault="00873834" w:rsidP="00873834">
      <w:pPr>
        <w:spacing w:after="0"/>
        <w:jc w:val="both"/>
        <w:rPr>
          <w:rFonts w:ascii="Times New Roman" w:hAnsi="Times New Roman" w:cs="Times New Roman"/>
          <w:sz w:val="24"/>
          <w:szCs w:val="24"/>
        </w:rPr>
      </w:pPr>
    </w:p>
    <w:p w14:paraId="6FAA261B" w14:textId="77777777" w:rsidR="00873834" w:rsidRDefault="00873834" w:rsidP="00873834">
      <w:pPr>
        <w:keepNext/>
        <w:spacing w:after="0"/>
        <w:jc w:val="both"/>
        <w:rPr>
          <w:rFonts w:ascii="Times New Roman" w:hAnsi="Times New Roman" w:cs="Times New Roman"/>
          <w:sz w:val="24"/>
          <w:szCs w:val="24"/>
        </w:rPr>
      </w:pPr>
      <w:r w:rsidRPr="00652D3B">
        <w:rPr>
          <w:rFonts w:ascii="Times New Roman" w:hAnsi="Times New Roman" w:cs="Times New Roman"/>
          <w:noProof/>
          <w:sz w:val="24"/>
          <w:szCs w:val="24"/>
        </w:rPr>
        <w:drawing>
          <wp:inline distT="0" distB="0" distL="0" distR="0" wp14:anchorId="11DFC226" wp14:editId="5027F190">
            <wp:extent cx="2876909" cy="1604513"/>
            <wp:effectExtent l="0" t="0" r="0" b="0"/>
            <wp:docPr id="1" name="Picture 1" descr="E:\Lenovo Backup\Unbonded\LTPP GPS-9\DIS_069049\MDS\20030608\MDP069049A2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novo Backup\Unbonded\LTPP GPS-9\DIS_069049\MDS\20030608\MDP069049A2003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1561" t="59477"/>
                    <a:stretch/>
                  </pic:blipFill>
                  <pic:spPr bwMode="auto">
                    <a:xfrm>
                      <a:off x="0" y="0"/>
                      <a:ext cx="2878999" cy="1605678"/>
                    </a:xfrm>
                    <a:prstGeom prst="rect">
                      <a:avLst/>
                    </a:prstGeom>
                    <a:noFill/>
                    <a:ln>
                      <a:noFill/>
                    </a:ln>
                    <a:extLst>
                      <a:ext uri="{53640926-AAD7-44D8-BBD7-CCE9431645EC}">
                        <a14:shadowObscured xmlns:a14="http://schemas.microsoft.com/office/drawing/2010/main"/>
                      </a:ext>
                    </a:extLst>
                  </pic:spPr>
                </pic:pic>
              </a:graphicData>
            </a:graphic>
          </wp:inline>
        </w:drawing>
      </w:r>
      <w:r w:rsidRPr="00652D3B">
        <w:rPr>
          <w:rFonts w:ascii="Times New Roman" w:hAnsi="Times New Roman" w:cs="Times New Roman"/>
          <w:noProof/>
          <w:sz w:val="24"/>
          <w:szCs w:val="24"/>
        </w:rPr>
        <w:drawing>
          <wp:inline distT="0" distB="0" distL="0" distR="0" wp14:anchorId="276AFF46" wp14:editId="4ECFF1BA">
            <wp:extent cx="2950234" cy="1597067"/>
            <wp:effectExtent l="0" t="0" r="0" b="3175"/>
            <wp:docPr id="2" name="Picture 2" descr="E:\Lenovo Backup\Unbonded\LTPP GPS-9\DIS_489167\MDS\20091028\MDP489167A2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novo Backup\Unbonded\LTPP GPS-9\DIS_489167\MDS\20091028\MDP489167A2009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688" r="-3012"/>
                    <a:stretch/>
                  </pic:blipFill>
                  <pic:spPr bwMode="auto">
                    <a:xfrm>
                      <a:off x="0" y="0"/>
                      <a:ext cx="2966090" cy="16056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73834" w14:paraId="27319AA5" w14:textId="77777777" w:rsidTr="00785EB9">
        <w:tc>
          <w:tcPr>
            <w:tcW w:w="4675" w:type="dxa"/>
            <w:shd w:val="clear" w:color="auto" w:fill="auto"/>
          </w:tcPr>
          <w:p w14:paraId="6D84DB0F" w14:textId="77777777" w:rsidR="00873834" w:rsidRDefault="00873834" w:rsidP="00785EB9">
            <w:pPr>
              <w:keepNext/>
              <w:jc w:val="center"/>
              <w:rPr>
                <w:rFonts w:ascii="Times New Roman" w:hAnsi="Times New Roman" w:cs="Times New Roman"/>
                <w:sz w:val="24"/>
                <w:szCs w:val="24"/>
              </w:rPr>
            </w:pPr>
            <w:r>
              <w:rPr>
                <w:rFonts w:ascii="Times New Roman" w:hAnsi="Times New Roman" w:cs="Times New Roman"/>
                <w:sz w:val="24"/>
                <w:szCs w:val="24"/>
              </w:rPr>
              <w:t>a.</w:t>
            </w:r>
          </w:p>
        </w:tc>
        <w:tc>
          <w:tcPr>
            <w:tcW w:w="4675" w:type="dxa"/>
            <w:shd w:val="clear" w:color="auto" w:fill="auto"/>
          </w:tcPr>
          <w:p w14:paraId="1CD4B507" w14:textId="77777777" w:rsidR="00873834" w:rsidRDefault="00873834" w:rsidP="00785EB9">
            <w:pPr>
              <w:keepNext/>
              <w:jc w:val="center"/>
              <w:rPr>
                <w:rFonts w:ascii="Times New Roman" w:hAnsi="Times New Roman" w:cs="Times New Roman"/>
                <w:sz w:val="24"/>
                <w:szCs w:val="24"/>
              </w:rPr>
            </w:pPr>
            <w:r>
              <w:rPr>
                <w:rFonts w:ascii="Times New Roman" w:hAnsi="Times New Roman" w:cs="Times New Roman"/>
                <w:sz w:val="24"/>
                <w:szCs w:val="24"/>
              </w:rPr>
              <w:t>b.</w:t>
            </w:r>
          </w:p>
        </w:tc>
      </w:tr>
    </w:tbl>
    <w:p w14:paraId="35068243" w14:textId="77777777" w:rsidR="00873834" w:rsidRDefault="00873834" w:rsidP="00873834">
      <w:pPr>
        <w:keepNext/>
        <w:spacing w:after="0"/>
        <w:jc w:val="both"/>
        <w:rPr>
          <w:rFonts w:ascii="Times New Roman" w:hAnsi="Times New Roman" w:cs="Times New Roman"/>
          <w:sz w:val="24"/>
          <w:szCs w:val="24"/>
        </w:rPr>
      </w:pPr>
      <w:r w:rsidRPr="00652D3B">
        <w:rPr>
          <w:rFonts w:ascii="Times New Roman" w:hAnsi="Times New Roman" w:cs="Times New Roman"/>
          <w:noProof/>
          <w:sz w:val="24"/>
          <w:szCs w:val="24"/>
        </w:rPr>
        <w:drawing>
          <wp:inline distT="0" distB="0" distL="0" distR="0" wp14:anchorId="1A79497C" wp14:editId="3A04D684">
            <wp:extent cx="2872596" cy="1742536"/>
            <wp:effectExtent l="0" t="0" r="4445" b="0"/>
            <wp:docPr id="3" name="Picture 3" descr="E:\Lenovo Backup\Unbonded\LTPP GPS-9\DIS_069049\MDS\20030608\MDP069049A2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novo Backup\Unbonded\LTPP GPS-9\DIS_069049\MDS\20030608\MDP069049A20030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5921" r="53991"/>
                    <a:stretch/>
                  </pic:blipFill>
                  <pic:spPr bwMode="auto">
                    <a:xfrm>
                      <a:off x="0" y="0"/>
                      <a:ext cx="2880738" cy="1747475"/>
                    </a:xfrm>
                    <a:prstGeom prst="rect">
                      <a:avLst/>
                    </a:prstGeom>
                    <a:noFill/>
                    <a:ln>
                      <a:noFill/>
                    </a:ln>
                    <a:extLst>
                      <a:ext uri="{53640926-AAD7-44D8-BBD7-CCE9431645EC}">
                        <a14:shadowObscured xmlns:a14="http://schemas.microsoft.com/office/drawing/2010/main"/>
                      </a:ext>
                    </a:extLst>
                  </pic:spPr>
                </pic:pic>
              </a:graphicData>
            </a:graphic>
          </wp:inline>
        </w:drawing>
      </w:r>
      <w:r w:rsidRPr="00652D3B">
        <w:rPr>
          <w:rFonts w:ascii="Times New Roman" w:hAnsi="Times New Roman" w:cs="Times New Roman"/>
          <w:noProof/>
          <w:sz w:val="24"/>
          <w:szCs w:val="24"/>
        </w:rPr>
        <w:drawing>
          <wp:inline distT="0" distB="0" distL="0" distR="0" wp14:anchorId="66A64FD5" wp14:editId="15517BF8">
            <wp:extent cx="2863970" cy="1742536"/>
            <wp:effectExtent l="0" t="0" r="0" b="0"/>
            <wp:docPr id="4" name="Picture 4" descr="E:\Lenovo Backup\Unbonded\Organized MDOT Unbonded\Project Information\I-96\I-96 (Walker)16th to Bristol near Ottawa Kent Co Line\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novo Backup\Unbonded\Organized MDOT Unbonded\Project Information\I-96\I-96 (Walker)16th to Bristol near Ottawa Kent Co Line\IMG_259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258" b="21040"/>
                    <a:stretch/>
                  </pic:blipFill>
                  <pic:spPr bwMode="auto">
                    <a:xfrm>
                      <a:off x="0" y="0"/>
                      <a:ext cx="2867319" cy="174457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73834" w14:paraId="00A75EFB" w14:textId="77777777" w:rsidTr="00785EB9">
        <w:tc>
          <w:tcPr>
            <w:tcW w:w="4675" w:type="dxa"/>
            <w:shd w:val="clear" w:color="auto" w:fill="auto"/>
          </w:tcPr>
          <w:p w14:paraId="55C00168" w14:textId="77777777" w:rsidR="00873834" w:rsidRDefault="00873834" w:rsidP="00785EB9">
            <w:pPr>
              <w:keepNext/>
              <w:jc w:val="center"/>
              <w:rPr>
                <w:rFonts w:ascii="Times New Roman" w:hAnsi="Times New Roman" w:cs="Times New Roman"/>
                <w:sz w:val="24"/>
                <w:szCs w:val="24"/>
              </w:rPr>
            </w:pPr>
            <w:r>
              <w:rPr>
                <w:rFonts w:ascii="Times New Roman" w:hAnsi="Times New Roman" w:cs="Times New Roman"/>
                <w:sz w:val="24"/>
                <w:szCs w:val="24"/>
              </w:rPr>
              <w:t>c.</w:t>
            </w:r>
          </w:p>
        </w:tc>
        <w:tc>
          <w:tcPr>
            <w:tcW w:w="4675" w:type="dxa"/>
            <w:shd w:val="clear" w:color="auto" w:fill="auto"/>
          </w:tcPr>
          <w:p w14:paraId="4202CE0B" w14:textId="77777777" w:rsidR="00873834" w:rsidRDefault="00873834" w:rsidP="00785EB9">
            <w:pPr>
              <w:keepNext/>
              <w:jc w:val="center"/>
              <w:rPr>
                <w:rFonts w:ascii="Times New Roman" w:hAnsi="Times New Roman" w:cs="Times New Roman"/>
                <w:sz w:val="24"/>
                <w:szCs w:val="24"/>
              </w:rPr>
            </w:pPr>
            <w:r>
              <w:rPr>
                <w:rFonts w:ascii="Times New Roman" w:hAnsi="Times New Roman" w:cs="Times New Roman"/>
                <w:sz w:val="24"/>
                <w:szCs w:val="24"/>
              </w:rPr>
              <w:t>d.</w:t>
            </w:r>
          </w:p>
        </w:tc>
      </w:tr>
    </w:tbl>
    <w:p w14:paraId="2FF374A3" w14:textId="77777777" w:rsidR="00873834" w:rsidRPr="005937EB" w:rsidRDefault="00873834" w:rsidP="00873834">
      <w:pPr>
        <w:pStyle w:val="Caption"/>
        <w:spacing w:after="0"/>
        <w:jc w:val="both"/>
        <w:rPr>
          <w:rFonts w:ascii="Times New Roman" w:hAnsi="Times New Roman" w:cs="Times New Roman"/>
          <w:b/>
        </w:rPr>
      </w:pPr>
      <w:bookmarkStart w:id="2" w:name="_Ref13412319"/>
      <w:r w:rsidRPr="008F40F3">
        <w:rPr>
          <w:rFonts w:ascii="Times New Roman" w:hAnsi="Times New Roman" w:cs="Times New Roman"/>
          <w:b/>
        </w:rPr>
        <w:t xml:space="preserve">Figure </w:t>
      </w:r>
      <w:r w:rsidRPr="008F40F3">
        <w:rPr>
          <w:rFonts w:ascii="Times New Roman" w:hAnsi="Times New Roman" w:cs="Times New Roman"/>
          <w:b/>
        </w:rPr>
        <w:fldChar w:fldCharType="begin"/>
      </w:r>
      <w:r w:rsidRPr="008F40F3">
        <w:rPr>
          <w:rFonts w:ascii="Times New Roman" w:hAnsi="Times New Roman" w:cs="Times New Roman"/>
          <w:b/>
        </w:rPr>
        <w:instrText xml:space="preserve"> SEQ Figure \* ARABIC </w:instrText>
      </w:r>
      <w:r w:rsidRPr="008F40F3">
        <w:rPr>
          <w:rFonts w:ascii="Times New Roman" w:hAnsi="Times New Roman" w:cs="Times New Roman"/>
          <w:b/>
        </w:rPr>
        <w:fldChar w:fldCharType="separate"/>
      </w:r>
      <w:r w:rsidR="008F40F3" w:rsidRPr="008F40F3">
        <w:rPr>
          <w:rFonts w:ascii="Times New Roman" w:hAnsi="Times New Roman" w:cs="Times New Roman"/>
          <w:b/>
          <w:noProof/>
        </w:rPr>
        <w:t>2</w:t>
      </w:r>
      <w:r w:rsidRPr="008F40F3">
        <w:rPr>
          <w:rFonts w:ascii="Times New Roman" w:hAnsi="Times New Roman" w:cs="Times New Roman"/>
          <w:b/>
        </w:rPr>
        <w:fldChar w:fldCharType="end"/>
      </w:r>
      <w:bookmarkEnd w:id="2"/>
      <w:r w:rsidRPr="008F40F3">
        <w:rPr>
          <w:rFonts w:ascii="Times New Roman" w:hAnsi="Times New Roman" w:cs="Times New Roman"/>
          <w:b/>
        </w:rPr>
        <w:t>.</w:t>
      </w:r>
      <w:r>
        <w:rPr>
          <w:rFonts w:ascii="Times New Roman" w:hAnsi="Times New Roman" w:cs="Times New Roman"/>
        </w:rPr>
        <w:t xml:space="preserve"> Example photos of longitudinal wheel path and diagonal cracking in UBOLs at:</w:t>
      </w:r>
      <w:r w:rsidRPr="005937EB">
        <w:rPr>
          <w:rFonts w:ascii="Times New Roman" w:hAnsi="Times New Roman" w:cs="Times New Roman"/>
        </w:rPr>
        <w:t xml:space="preserve"> a</w:t>
      </w:r>
      <w:r>
        <w:rPr>
          <w:rFonts w:ascii="Times New Roman" w:hAnsi="Times New Roman" w:cs="Times New Roman"/>
        </w:rPr>
        <w:t>)</w:t>
      </w:r>
      <w:r w:rsidRPr="005937EB">
        <w:rPr>
          <w:rFonts w:ascii="Times New Roman" w:hAnsi="Times New Roman" w:cs="Times New Roman"/>
        </w:rPr>
        <w:t xml:space="preserve"> </w:t>
      </w:r>
      <w:r>
        <w:rPr>
          <w:rFonts w:ascii="Times New Roman" w:hAnsi="Times New Roman" w:cs="Times New Roman"/>
        </w:rPr>
        <w:t>inside</w:t>
      </w:r>
      <w:r w:rsidRPr="005937EB">
        <w:rPr>
          <w:rFonts w:ascii="Times New Roman" w:hAnsi="Times New Roman" w:cs="Times New Roman"/>
        </w:rPr>
        <w:t xml:space="preserve"> </w:t>
      </w:r>
      <w:r>
        <w:rPr>
          <w:rFonts w:ascii="Times New Roman" w:hAnsi="Times New Roman" w:cs="Times New Roman"/>
        </w:rPr>
        <w:t xml:space="preserve">wheel path of </w:t>
      </w:r>
      <w:r w:rsidRPr="005937EB">
        <w:rPr>
          <w:rFonts w:ascii="Times New Roman" w:hAnsi="Times New Roman" w:cs="Times New Roman"/>
        </w:rPr>
        <w:t>LTPP Section 06-9049, CA (Photo from Infopave.com)</w:t>
      </w:r>
      <w:r>
        <w:rPr>
          <w:rFonts w:ascii="Times New Roman" w:hAnsi="Times New Roman" w:cs="Times New Roman"/>
        </w:rPr>
        <w:t xml:space="preserve">; </w:t>
      </w:r>
      <w:r w:rsidRPr="005937EB">
        <w:rPr>
          <w:rFonts w:ascii="Times New Roman" w:hAnsi="Times New Roman" w:cs="Times New Roman"/>
        </w:rPr>
        <w:t>b</w:t>
      </w:r>
      <w:r>
        <w:rPr>
          <w:rFonts w:ascii="Times New Roman" w:hAnsi="Times New Roman" w:cs="Times New Roman"/>
        </w:rPr>
        <w:t xml:space="preserve">) outside wheel path of </w:t>
      </w:r>
      <w:r w:rsidRPr="005937EB">
        <w:rPr>
          <w:rFonts w:ascii="Times New Roman" w:hAnsi="Times New Roman" w:cs="Times New Roman"/>
        </w:rPr>
        <w:t xml:space="preserve"> </w:t>
      </w:r>
      <w:r w:rsidRPr="005937EB">
        <w:rPr>
          <w:rFonts w:ascii="Times New Roman" w:hAnsi="Times New Roman" w:cs="Times New Roman"/>
        </w:rPr>
        <w:lastRenderedPageBreak/>
        <w:t>LTPP Section 48-9167, TX (Photo from Infopave.com)</w:t>
      </w:r>
      <w:r>
        <w:rPr>
          <w:rFonts w:ascii="Times New Roman" w:hAnsi="Times New Roman" w:cs="Times New Roman"/>
        </w:rPr>
        <w:t xml:space="preserve">; </w:t>
      </w:r>
      <w:r w:rsidRPr="005937EB">
        <w:rPr>
          <w:rFonts w:ascii="Times New Roman" w:hAnsi="Times New Roman" w:cs="Times New Roman"/>
        </w:rPr>
        <w:t>c</w:t>
      </w:r>
      <w:r>
        <w:rPr>
          <w:rFonts w:ascii="Times New Roman" w:hAnsi="Times New Roman" w:cs="Times New Roman"/>
        </w:rPr>
        <w:t>)</w:t>
      </w:r>
      <w:r w:rsidRPr="005937EB">
        <w:rPr>
          <w:rFonts w:ascii="Times New Roman" w:hAnsi="Times New Roman" w:cs="Times New Roman"/>
        </w:rPr>
        <w:t xml:space="preserve"> </w:t>
      </w:r>
      <w:r>
        <w:rPr>
          <w:rFonts w:ascii="Times New Roman" w:hAnsi="Times New Roman" w:cs="Times New Roman"/>
        </w:rPr>
        <w:t>d</w:t>
      </w:r>
      <w:r w:rsidRPr="005937EB">
        <w:rPr>
          <w:rFonts w:ascii="Times New Roman" w:hAnsi="Times New Roman" w:cs="Times New Roman"/>
        </w:rPr>
        <w:t>iagonal</w:t>
      </w:r>
      <w:r>
        <w:rPr>
          <w:rFonts w:ascii="Times New Roman" w:hAnsi="Times New Roman" w:cs="Times New Roman"/>
        </w:rPr>
        <w:t xml:space="preserve"> c</w:t>
      </w:r>
      <w:r w:rsidRPr="005937EB">
        <w:rPr>
          <w:rFonts w:ascii="Times New Roman" w:hAnsi="Times New Roman" w:cs="Times New Roman"/>
        </w:rPr>
        <w:t>rack</w:t>
      </w:r>
      <w:r>
        <w:rPr>
          <w:rFonts w:ascii="Times New Roman" w:hAnsi="Times New Roman" w:cs="Times New Roman"/>
        </w:rPr>
        <w:t xml:space="preserve"> p</w:t>
      </w:r>
      <w:r w:rsidRPr="005937EB">
        <w:rPr>
          <w:rFonts w:ascii="Times New Roman" w:hAnsi="Times New Roman" w:cs="Times New Roman"/>
        </w:rPr>
        <w:t xml:space="preserve">ropagating </w:t>
      </w:r>
      <w:r>
        <w:rPr>
          <w:rFonts w:ascii="Times New Roman" w:hAnsi="Times New Roman" w:cs="Times New Roman"/>
        </w:rPr>
        <w:t>from wheel path to a</w:t>
      </w:r>
      <w:r w:rsidRPr="005937EB">
        <w:rPr>
          <w:rFonts w:ascii="Times New Roman" w:hAnsi="Times New Roman" w:cs="Times New Roman"/>
        </w:rPr>
        <w:t xml:space="preserve">djacent </w:t>
      </w:r>
      <w:r>
        <w:rPr>
          <w:rFonts w:ascii="Times New Roman" w:hAnsi="Times New Roman" w:cs="Times New Roman"/>
        </w:rPr>
        <w:t>l</w:t>
      </w:r>
      <w:r w:rsidRPr="005937EB">
        <w:rPr>
          <w:rFonts w:ascii="Times New Roman" w:hAnsi="Times New Roman" w:cs="Times New Roman"/>
        </w:rPr>
        <w:t xml:space="preserve">ongitudinal </w:t>
      </w:r>
      <w:r>
        <w:rPr>
          <w:rFonts w:ascii="Times New Roman" w:hAnsi="Times New Roman" w:cs="Times New Roman"/>
        </w:rPr>
        <w:t>j</w:t>
      </w:r>
      <w:r w:rsidRPr="005937EB">
        <w:rPr>
          <w:rFonts w:ascii="Times New Roman" w:hAnsi="Times New Roman" w:cs="Times New Roman"/>
        </w:rPr>
        <w:t xml:space="preserve">oint </w:t>
      </w:r>
      <w:r>
        <w:rPr>
          <w:rFonts w:ascii="Times New Roman" w:hAnsi="Times New Roman" w:cs="Times New Roman"/>
        </w:rPr>
        <w:t xml:space="preserve">in </w:t>
      </w:r>
      <w:r w:rsidRPr="005937EB">
        <w:rPr>
          <w:rFonts w:ascii="Times New Roman" w:hAnsi="Times New Roman" w:cs="Times New Roman"/>
        </w:rPr>
        <w:t>LTPP Section 06-9049, CA (Photo from Infopave.com)</w:t>
      </w:r>
      <w:r>
        <w:rPr>
          <w:rFonts w:ascii="Times New Roman" w:hAnsi="Times New Roman" w:cs="Times New Roman"/>
        </w:rPr>
        <w:t xml:space="preserve">; and </w:t>
      </w:r>
      <w:r w:rsidRPr="005937EB">
        <w:rPr>
          <w:rFonts w:ascii="Times New Roman" w:hAnsi="Times New Roman" w:cs="Times New Roman"/>
        </w:rPr>
        <w:t>d</w:t>
      </w:r>
      <w:r>
        <w:rPr>
          <w:rFonts w:ascii="Times New Roman" w:hAnsi="Times New Roman" w:cs="Times New Roman"/>
        </w:rPr>
        <w:t>) i</w:t>
      </w:r>
      <w:r w:rsidRPr="005937EB">
        <w:rPr>
          <w:rFonts w:ascii="Times New Roman" w:hAnsi="Times New Roman" w:cs="Times New Roman"/>
        </w:rPr>
        <w:t xml:space="preserve">nside </w:t>
      </w:r>
      <w:r>
        <w:rPr>
          <w:rFonts w:ascii="Times New Roman" w:hAnsi="Times New Roman" w:cs="Times New Roman"/>
        </w:rPr>
        <w:t>w</w:t>
      </w:r>
      <w:r w:rsidRPr="005937EB">
        <w:rPr>
          <w:rFonts w:ascii="Times New Roman" w:hAnsi="Times New Roman" w:cs="Times New Roman"/>
        </w:rPr>
        <w:t>heel</w:t>
      </w:r>
      <w:r>
        <w:rPr>
          <w:rFonts w:ascii="Times New Roman" w:hAnsi="Times New Roman" w:cs="Times New Roman"/>
        </w:rPr>
        <w:t xml:space="preserve"> p</w:t>
      </w:r>
      <w:r w:rsidRPr="005937EB">
        <w:rPr>
          <w:rFonts w:ascii="Times New Roman" w:hAnsi="Times New Roman" w:cs="Times New Roman"/>
        </w:rPr>
        <w:t xml:space="preserve">ath </w:t>
      </w:r>
      <w:r>
        <w:rPr>
          <w:rFonts w:ascii="Times New Roman" w:hAnsi="Times New Roman" w:cs="Times New Roman"/>
        </w:rPr>
        <w:t xml:space="preserve">of </w:t>
      </w:r>
      <w:r w:rsidRPr="005937EB">
        <w:rPr>
          <w:rFonts w:ascii="Times New Roman" w:hAnsi="Times New Roman" w:cs="Times New Roman"/>
        </w:rPr>
        <w:t xml:space="preserve">I-96 </w:t>
      </w:r>
      <w:r>
        <w:rPr>
          <w:rFonts w:ascii="Times New Roman" w:hAnsi="Times New Roman" w:cs="Times New Roman"/>
        </w:rPr>
        <w:t>n</w:t>
      </w:r>
      <w:r w:rsidRPr="005937EB">
        <w:rPr>
          <w:rFonts w:ascii="Times New Roman" w:hAnsi="Times New Roman" w:cs="Times New Roman"/>
        </w:rPr>
        <w:t>ear Walker, Michigan (Photo Courtesy of Andrew Bennett, Michigan Department of Transportation)</w:t>
      </w:r>
      <w:r>
        <w:rPr>
          <w:rFonts w:ascii="Times New Roman" w:hAnsi="Times New Roman" w:cs="Times New Roman"/>
        </w:rPr>
        <w:t>.</w:t>
      </w:r>
    </w:p>
    <w:p w14:paraId="580EE888" w14:textId="77777777" w:rsidR="008F40F3" w:rsidRDefault="008F40F3" w:rsidP="00873834">
      <w:pPr>
        <w:spacing w:after="0"/>
        <w:jc w:val="both"/>
        <w:rPr>
          <w:rFonts w:ascii="Times New Roman" w:hAnsi="Times New Roman" w:cs="Times New Roman"/>
          <w:sz w:val="24"/>
          <w:szCs w:val="24"/>
        </w:rPr>
      </w:pPr>
    </w:p>
    <w:p w14:paraId="6E415D04" w14:textId="77777777" w:rsidR="00873834" w:rsidRDefault="00873834" w:rsidP="00873834">
      <w:pPr>
        <w:spacing w:after="0"/>
        <w:jc w:val="both"/>
        <w:rPr>
          <w:rFonts w:ascii="Times New Roman" w:hAnsi="Times New Roman" w:cs="Times New Roman"/>
          <w:sz w:val="24"/>
          <w:szCs w:val="24"/>
        </w:rPr>
      </w:pPr>
      <w:r>
        <w:rPr>
          <w:rFonts w:ascii="Times New Roman" w:hAnsi="Times New Roman" w:cs="Times New Roman"/>
          <w:sz w:val="24"/>
          <w:szCs w:val="24"/>
        </w:rPr>
        <w:t xml:space="preserve">There are several ways to mitigate the mechanisms of longitudinal cracking in UBOLs:  </w:t>
      </w:r>
    </w:p>
    <w:p w14:paraId="5C9A5B93" w14:textId="77777777" w:rsidR="00873834" w:rsidRDefault="00873834" w:rsidP="00873834">
      <w:pPr>
        <w:pStyle w:val="ListParagraph"/>
        <w:numPr>
          <w:ilvl w:val="0"/>
          <w:numId w:val="7"/>
        </w:numPr>
        <w:spacing w:after="0"/>
        <w:jc w:val="both"/>
        <w:rPr>
          <w:rFonts w:ascii="Times New Roman" w:hAnsi="Times New Roman" w:cs="Times New Roman"/>
          <w:sz w:val="24"/>
          <w:szCs w:val="24"/>
        </w:rPr>
      </w:pPr>
      <w:r w:rsidRPr="002C4DEA">
        <w:rPr>
          <w:rFonts w:ascii="Times New Roman" w:hAnsi="Times New Roman" w:cs="Times New Roman"/>
          <w:sz w:val="24"/>
          <w:szCs w:val="24"/>
        </w:rPr>
        <w:t>Increas</w:t>
      </w:r>
      <w:r>
        <w:rPr>
          <w:rFonts w:ascii="Times New Roman" w:hAnsi="Times New Roman" w:cs="Times New Roman"/>
          <w:sz w:val="24"/>
          <w:szCs w:val="24"/>
        </w:rPr>
        <w:t>e</w:t>
      </w:r>
      <w:r w:rsidRPr="002C4DEA">
        <w:rPr>
          <w:rFonts w:ascii="Times New Roman" w:hAnsi="Times New Roman" w:cs="Times New Roman"/>
          <w:sz w:val="24"/>
          <w:szCs w:val="24"/>
        </w:rPr>
        <w:t xml:space="preserve"> the thickness of the concrete overlay </w:t>
      </w:r>
      <w:r>
        <w:rPr>
          <w:rFonts w:ascii="Times New Roman" w:hAnsi="Times New Roman" w:cs="Times New Roman"/>
          <w:sz w:val="24"/>
          <w:szCs w:val="24"/>
        </w:rPr>
        <w:t>to</w:t>
      </w:r>
      <w:r w:rsidRPr="002C4DEA">
        <w:rPr>
          <w:rFonts w:ascii="Times New Roman" w:hAnsi="Times New Roman" w:cs="Times New Roman"/>
          <w:sz w:val="24"/>
          <w:szCs w:val="24"/>
        </w:rPr>
        <w:t xml:space="preserve"> decrease the </w:t>
      </w:r>
      <w:r>
        <w:rPr>
          <w:rFonts w:ascii="Times New Roman" w:hAnsi="Times New Roman" w:cs="Times New Roman"/>
          <w:sz w:val="24"/>
          <w:szCs w:val="24"/>
        </w:rPr>
        <w:t xml:space="preserve">contact </w:t>
      </w:r>
      <w:r w:rsidRPr="002C4DEA">
        <w:rPr>
          <w:rFonts w:ascii="Times New Roman" w:hAnsi="Times New Roman" w:cs="Times New Roman"/>
          <w:sz w:val="24"/>
          <w:szCs w:val="24"/>
        </w:rPr>
        <w:t>stress on the interlayer, there</w:t>
      </w:r>
      <w:r>
        <w:rPr>
          <w:rFonts w:ascii="Times New Roman" w:hAnsi="Times New Roman" w:cs="Times New Roman"/>
          <w:sz w:val="24"/>
          <w:szCs w:val="24"/>
        </w:rPr>
        <w:t xml:space="preserve">by </w:t>
      </w:r>
      <w:r w:rsidRPr="002C4DEA">
        <w:rPr>
          <w:rFonts w:ascii="Times New Roman" w:hAnsi="Times New Roman" w:cs="Times New Roman"/>
          <w:sz w:val="24"/>
          <w:szCs w:val="24"/>
        </w:rPr>
        <w:t>decreas</w:t>
      </w:r>
      <w:r>
        <w:rPr>
          <w:rFonts w:ascii="Times New Roman" w:hAnsi="Times New Roman" w:cs="Times New Roman"/>
          <w:sz w:val="24"/>
          <w:szCs w:val="24"/>
        </w:rPr>
        <w:t>ing</w:t>
      </w:r>
      <w:r w:rsidRPr="002C4DEA">
        <w:rPr>
          <w:rFonts w:ascii="Times New Roman" w:hAnsi="Times New Roman" w:cs="Times New Roman"/>
          <w:sz w:val="24"/>
          <w:szCs w:val="24"/>
        </w:rPr>
        <w:t xml:space="preserve"> the risk of degradation and/or consolidation.</w:t>
      </w:r>
    </w:p>
    <w:p w14:paraId="28B7F50A" w14:textId="77777777" w:rsidR="00873834" w:rsidRDefault="00873834" w:rsidP="00873834">
      <w:pPr>
        <w:pStyle w:val="ListParagraph"/>
        <w:numPr>
          <w:ilvl w:val="0"/>
          <w:numId w:val="7"/>
        </w:numPr>
        <w:spacing w:after="0"/>
        <w:jc w:val="both"/>
        <w:rPr>
          <w:rFonts w:ascii="Times New Roman" w:hAnsi="Times New Roman" w:cs="Times New Roman"/>
          <w:sz w:val="24"/>
          <w:szCs w:val="24"/>
        </w:rPr>
      </w:pPr>
      <w:r w:rsidRPr="002C4DEA">
        <w:rPr>
          <w:rFonts w:ascii="Times New Roman" w:hAnsi="Times New Roman" w:cs="Times New Roman"/>
          <w:sz w:val="24"/>
          <w:szCs w:val="24"/>
        </w:rPr>
        <w:t>Reduc</w:t>
      </w:r>
      <w:r>
        <w:rPr>
          <w:rFonts w:ascii="Times New Roman" w:hAnsi="Times New Roman" w:cs="Times New Roman"/>
          <w:sz w:val="24"/>
          <w:szCs w:val="24"/>
        </w:rPr>
        <w:t>e</w:t>
      </w:r>
      <w:r w:rsidRPr="002C4DEA">
        <w:rPr>
          <w:rFonts w:ascii="Times New Roman" w:hAnsi="Times New Roman" w:cs="Times New Roman"/>
          <w:sz w:val="24"/>
          <w:szCs w:val="24"/>
        </w:rPr>
        <w:t xml:space="preserve"> differential deflections and minimize </w:t>
      </w:r>
      <w:r>
        <w:rPr>
          <w:rFonts w:ascii="Times New Roman" w:hAnsi="Times New Roman" w:cs="Times New Roman"/>
          <w:sz w:val="24"/>
          <w:szCs w:val="24"/>
        </w:rPr>
        <w:t xml:space="preserve">potential for </w:t>
      </w:r>
      <w:r w:rsidRPr="002C4DEA">
        <w:rPr>
          <w:rFonts w:ascii="Times New Roman" w:hAnsi="Times New Roman" w:cs="Times New Roman"/>
          <w:sz w:val="24"/>
          <w:szCs w:val="24"/>
        </w:rPr>
        <w:t xml:space="preserve">pumping by using load transfer devices.  </w:t>
      </w:r>
    </w:p>
    <w:p w14:paraId="344043EB" w14:textId="77777777" w:rsidR="00873834" w:rsidRPr="002C4DEA" w:rsidRDefault="00873834" w:rsidP="00873834">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Use </w:t>
      </w:r>
      <w:r w:rsidRPr="002C4DEA">
        <w:rPr>
          <w:rFonts w:ascii="Times New Roman" w:hAnsi="Times New Roman" w:cs="Times New Roman"/>
          <w:sz w:val="24"/>
          <w:szCs w:val="24"/>
        </w:rPr>
        <w:t>an interlayer system</w:t>
      </w:r>
      <w:r>
        <w:rPr>
          <w:rFonts w:ascii="Times New Roman" w:hAnsi="Times New Roman" w:cs="Times New Roman"/>
          <w:sz w:val="24"/>
          <w:szCs w:val="24"/>
        </w:rPr>
        <w:t xml:space="preserve"> that i</w:t>
      </w:r>
      <w:r w:rsidRPr="002C4DEA">
        <w:rPr>
          <w:rFonts w:ascii="Times New Roman" w:hAnsi="Times New Roman" w:cs="Times New Roman"/>
          <w:sz w:val="24"/>
          <w:szCs w:val="24"/>
        </w:rPr>
        <w:t>s not prone to consolidation, stripping or breakdown due to fatigue.</w:t>
      </w:r>
    </w:p>
    <w:p w14:paraId="207A6C8F" w14:textId="77777777" w:rsidR="00873834" w:rsidRDefault="00873834" w:rsidP="00873834">
      <w:pPr>
        <w:spacing w:after="0"/>
        <w:jc w:val="both"/>
        <w:rPr>
          <w:rFonts w:ascii="Times New Roman" w:hAnsi="Times New Roman" w:cs="Times New Roman"/>
          <w:sz w:val="24"/>
          <w:szCs w:val="24"/>
        </w:rPr>
      </w:pPr>
    </w:p>
    <w:p w14:paraId="13A369CB" w14:textId="77777777" w:rsidR="00873834" w:rsidRDefault="00873834" w:rsidP="00873834">
      <w:pPr>
        <w:spacing w:after="0"/>
        <w:jc w:val="both"/>
        <w:rPr>
          <w:rFonts w:ascii="Times New Roman" w:hAnsi="Times New Roman" w:cs="Times New Roman"/>
          <w:sz w:val="24"/>
          <w:szCs w:val="24"/>
        </w:rPr>
      </w:pPr>
      <w:r>
        <w:rPr>
          <w:rFonts w:ascii="Times New Roman" w:hAnsi="Times New Roman" w:cs="Times New Roman"/>
          <w:b/>
          <w:i/>
          <w:sz w:val="24"/>
          <w:szCs w:val="24"/>
        </w:rPr>
        <w:t>Random Longitudinal Cracking</w:t>
      </w:r>
      <w:r>
        <w:rPr>
          <w:rFonts w:ascii="Times New Roman" w:hAnsi="Times New Roman" w:cs="Times New Roman"/>
          <w:b/>
          <w:sz w:val="24"/>
          <w:szCs w:val="24"/>
        </w:rPr>
        <w:t xml:space="preserve"> </w:t>
      </w:r>
      <w:r>
        <w:rPr>
          <w:rFonts w:ascii="Times New Roman" w:hAnsi="Times New Roman" w:cs="Times New Roman"/>
          <w:sz w:val="24"/>
          <w:szCs w:val="24"/>
        </w:rPr>
        <w:t>In traditional JPCPs, longitudinal cracking can develop as a result of loss of support beneath the slab due to erosion of the underlying layer along the roadway.  It is often the result of consolidation or transport of base layer materials due to poor drainage.  Similar distress is found in UBOLs when a portion of the interlayer becomes eroded.  These cracks usually occur on the shoulder side of the pavement, not necessarily occurring in the wheel path.  An illustration of this mechanism is presented in Figure 3.</w:t>
      </w:r>
    </w:p>
    <w:p w14:paraId="7F1E3AED" w14:textId="77777777" w:rsidR="00873834" w:rsidRDefault="00873834" w:rsidP="0087383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45C7A06A" w14:textId="77777777" w:rsidR="00873834" w:rsidRPr="00406F3C" w:rsidRDefault="00873834" w:rsidP="0087383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0D878C" wp14:editId="0C15F761">
            <wp:extent cx="2598541" cy="167335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541" cy="1673352"/>
                    </a:xfrm>
                    <a:prstGeom prst="rect">
                      <a:avLst/>
                    </a:prstGeom>
                    <a:noFill/>
                  </pic:spPr>
                </pic:pic>
              </a:graphicData>
            </a:graphic>
          </wp:inline>
        </w:drawing>
      </w:r>
    </w:p>
    <w:p w14:paraId="1661E857" w14:textId="77777777" w:rsidR="00873834" w:rsidRPr="00652D3B" w:rsidRDefault="00873834" w:rsidP="00873834">
      <w:pPr>
        <w:spacing w:after="0"/>
        <w:jc w:val="both"/>
        <w:rPr>
          <w:rFonts w:ascii="Times New Roman" w:hAnsi="Times New Roman" w:cs="Times New Roman"/>
          <w:sz w:val="24"/>
          <w:szCs w:val="24"/>
        </w:rPr>
      </w:pPr>
    </w:p>
    <w:p w14:paraId="451AFF50" w14:textId="77777777" w:rsidR="00873834" w:rsidRDefault="00873834" w:rsidP="00873834">
      <w:pPr>
        <w:pStyle w:val="Caption"/>
        <w:spacing w:after="0"/>
        <w:rPr>
          <w:rFonts w:ascii="Times New Roman" w:hAnsi="Times New Roman" w:cs="Times New Roman"/>
          <w:b/>
        </w:rPr>
      </w:pPr>
      <w:r w:rsidRPr="008F40F3">
        <w:rPr>
          <w:rFonts w:ascii="Times New Roman" w:hAnsi="Times New Roman" w:cs="Times New Roman"/>
          <w:b/>
        </w:rPr>
        <w:t xml:space="preserve">Figure </w:t>
      </w:r>
      <w:r w:rsidRPr="008F40F3">
        <w:rPr>
          <w:rFonts w:ascii="Times New Roman" w:hAnsi="Times New Roman" w:cs="Times New Roman"/>
          <w:b/>
        </w:rPr>
        <w:fldChar w:fldCharType="begin"/>
      </w:r>
      <w:r w:rsidRPr="008F40F3">
        <w:rPr>
          <w:rFonts w:ascii="Times New Roman" w:hAnsi="Times New Roman" w:cs="Times New Roman"/>
          <w:b/>
        </w:rPr>
        <w:instrText xml:space="preserve"> SEQ Figure \* ARABIC </w:instrText>
      </w:r>
      <w:r w:rsidRPr="008F40F3">
        <w:rPr>
          <w:rFonts w:ascii="Times New Roman" w:hAnsi="Times New Roman" w:cs="Times New Roman"/>
          <w:b/>
        </w:rPr>
        <w:fldChar w:fldCharType="separate"/>
      </w:r>
      <w:r w:rsidR="008F40F3" w:rsidRPr="008F40F3">
        <w:rPr>
          <w:rFonts w:ascii="Times New Roman" w:hAnsi="Times New Roman" w:cs="Times New Roman"/>
          <w:b/>
          <w:noProof/>
        </w:rPr>
        <w:t>3</w:t>
      </w:r>
      <w:r w:rsidRPr="008F40F3">
        <w:rPr>
          <w:rFonts w:ascii="Times New Roman" w:hAnsi="Times New Roman" w:cs="Times New Roman"/>
          <w:b/>
        </w:rPr>
        <w:fldChar w:fldCharType="end"/>
      </w:r>
      <w:r w:rsidRPr="005937EB">
        <w:rPr>
          <w:rFonts w:ascii="Times New Roman" w:hAnsi="Times New Roman" w:cs="Times New Roman"/>
        </w:rPr>
        <w:t xml:space="preserve">: </w:t>
      </w:r>
      <w:r>
        <w:rPr>
          <w:rFonts w:ascii="Times New Roman" w:hAnsi="Times New Roman" w:cs="Times New Roman"/>
        </w:rPr>
        <w:t>Illustration of condition and mechanism for UBOL l</w:t>
      </w:r>
      <w:r w:rsidRPr="005937EB">
        <w:rPr>
          <w:rFonts w:ascii="Times New Roman" w:hAnsi="Times New Roman" w:cs="Times New Roman"/>
        </w:rPr>
        <w:t xml:space="preserve">ongitudinal </w:t>
      </w:r>
      <w:r>
        <w:rPr>
          <w:rFonts w:ascii="Times New Roman" w:hAnsi="Times New Roman" w:cs="Times New Roman"/>
        </w:rPr>
        <w:t>c</w:t>
      </w:r>
      <w:r w:rsidRPr="005937EB">
        <w:rPr>
          <w:rFonts w:ascii="Times New Roman" w:hAnsi="Times New Roman" w:cs="Times New Roman"/>
        </w:rPr>
        <w:t>racking</w:t>
      </w:r>
      <w:r>
        <w:rPr>
          <w:rFonts w:ascii="Times New Roman" w:hAnsi="Times New Roman" w:cs="Times New Roman"/>
        </w:rPr>
        <w:t xml:space="preserve"> due to l</w:t>
      </w:r>
      <w:r w:rsidRPr="005937EB">
        <w:rPr>
          <w:rFonts w:ascii="Times New Roman" w:hAnsi="Times New Roman" w:cs="Times New Roman"/>
        </w:rPr>
        <w:t>oss of</w:t>
      </w:r>
      <w:r>
        <w:rPr>
          <w:rFonts w:ascii="Times New Roman" w:hAnsi="Times New Roman" w:cs="Times New Roman"/>
        </w:rPr>
        <w:t xml:space="preserve"> interlayer support along pavement edge.</w:t>
      </w:r>
    </w:p>
    <w:p w14:paraId="37C17242" w14:textId="77777777" w:rsidR="00873834" w:rsidRPr="005937EB" w:rsidRDefault="00873834" w:rsidP="00873834"/>
    <w:p w14:paraId="134931C9" w14:textId="77777777" w:rsidR="00873834" w:rsidRDefault="00873834" w:rsidP="00873834">
      <w:pPr>
        <w:jc w:val="both"/>
        <w:rPr>
          <w:rFonts w:ascii="Times New Roman" w:hAnsi="Times New Roman" w:cs="Times New Roman"/>
          <w:sz w:val="24"/>
          <w:szCs w:val="24"/>
        </w:rPr>
      </w:pPr>
      <w:r>
        <w:rPr>
          <w:rFonts w:ascii="Times New Roman" w:hAnsi="Times New Roman" w:cs="Times New Roman"/>
          <w:sz w:val="24"/>
          <w:szCs w:val="24"/>
        </w:rPr>
        <w:t>A survey of Michigan UBOLs found that these cracks often occurred in clusters when proper drainage was not provided.  Figure 4 shows a random longitudinal crack on I-75 near West Branch, Michigan. The Michigan DOT has identified proper drainage as being essential for good U</w:t>
      </w:r>
      <w:r w:rsidR="00E87704">
        <w:rPr>
          <w:rFonts w:ascii="Times New Roman" w:hAnsi="Times New Roman" w:cs="Times New Roman"/>
          <w:sz w:val="24"/>
          <w:szCs w:val="24"/>
        </w:rPr>
        <w:t>BOL performance (</w:t>
      </w:r>
      <w:proofErr w:type="spellStart"/>
      <w:r w:rsidR="00E87704">
        <w:rPr>
          <w:rFonts w:ascii="Times New Roman" w:hAnsi="Times New Roman" w:cs="Times New Roman"/>
          <w:sz w:val="24"/>
          <w:szCs w:val="24"/>
        </w:rPr>
        <w:t>Alland</w:t>
      </w:r>
      <w:proofErr w:type="spellEnd"/>
      <w:r w:rsidR="00E87704">
        <w:rPr>
          <w:rFonts w:ascii="Times New Roman" w:hAnsi="Times New Roman" w:cs="Times New Roman"/>
          <w:sz w:val="24"/>
          <w:szCs w:val="24"/>
        </w:rPr>
        <w:t>, et al</w:t>
      </w:r>
      <w:r>
        <w:rPr>
          <w:rFonts w:ascii="Times New Roman" w:hAnsi="Times New Roman" w:cs="Times New Roman"/>
          <w:sz w:val="24"/>
          <w:szCs w:val="24"/>
        </w:rPr>
        <w:t xml:space="preserve"> 2016).  Without a means of escaping, water can become trapped along the interlayer.  </w:t>
      </w:r>
    </w:p>
    <w:p w14:paraId="7A079D65" w14:textId="77777777" w:rsidR="00873834" w:rsidRDefault="00873834" w:rsidP="00873834">
      <w:pPr>
        <w:keepNext/>
        <w:ind w:firstLine="720"/>
        <w:jc w:val="center"/>
      </w:pPr>
      <w:r w:rsidRPr="00012E12">
        <w:rPr>
          <w:rFonts w:ascii="Times New Roman" w:hAnsi="Times New Roman" w:cs="Times New Roman"/>
          <w:noProof/>
          <w:sz w:val="24"/>
          <w:szCs w:val="24"/>
        </w:rPr>
        <w:lastRenderedPageBreak/>
        <w:drawing>
          <wp:inline distT="0" distB="0" distL="0" distR="0" wp14:anchorId="41BFFEE8" wp14:editId="7DA2ECBC">
            <wp:extent cx="2743200" cy="2057400"/>
            <wp:effectExtent l="0" t="0" r="0" b="0"/>
            <wp:docPr id="28" name="Picture 28" descr="C:\Users\Kevin\Desktop\Unbonded\Unbonded JMV\Sept 12 2014\DSC0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Desktop\Unbonded\Unbonded JMV\Sept 12 2014\DSC067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3200" cy="2057400"/>
                    </a:xfrm>
                    <a:prstGeom prst="rect">
                      <a:avLst/>
                    </a:prstGeom>
                    <a:noFill/>
                    <a:ln>
                      <a:noFill/>
                    </a:ln>
                  </pic:spPr>
                </pic:pic>
              </a:graphicData>
            </a:graphic>
          </wp:inline>
        </w:drawing>
      </w:r>
    </w:p>
    <w:p w14:paraId="112E206F" w14:textId="77777777" w:rsidR="00873834" w:rsidRPr="00E91C26" w:rsidRDefault="00873834" w:rsidP="00873834">
      <w:pPr>
        <w:pStyle w:val="Caption"/>
        <w:rPr>
          <w:rFonts w:ascii="Times New Roman" w:hAnsi="Times New Roman" w:cs="Times New Roman"/>
          <w:b/>
        </w:rPr>
      </w:pPr>
      <w:r w:rsidRPr="008F40F3">
        <w:rPr>
          <w:rFonts w:ascii="Times New Roman" w:hAnsi="Times New Roman" w:cs="Times New Roman"/>
          <w:b/>
        </w:rPr>
        <w:t xml:space="preserve">Figure </w:t>
      </w:r>
      <w:r w:rsidRPr="008F40F3">
        <w:rPr>
          <w:rFonts w:ascii="Times New Roman" w:hAnsi="Times New Roman" w:cs="Times New Roman"/>
          <w:b/>
        </w:rPr>
        <w:fldChar w:fldCharType="begin"/>
      </w:r>
      <w:r w:rsidRPr="008F40F3">
        <w:rPr>
          <w:rFonts w:ascii="Times New Roman" w:hAnsi="Times New Roman" w:cs="Times New Roman"/>
          <w:b/>
        </w:rPr>
        <w:instrText xml:space="preserve"> SEQ Figure \* ARABIC </w:instrText>
      </w:r>
      <w:r w:rsidRPr="008F40F3">
        <w:rPr>
          <w:rFonts w:ascii="Times New Roman" w:hAnsi="Times New Roman" w:cs="Times New Roman"/>
          <w:b/>
        </w:rPr>
        <w:fldChar w:fldCharType="separate"/>
      </w:r>
      <w:r w:rsidR="008F40F3" w:rsidRPr="008F40F3">
        <w:rPr>
          <w:rFonts w:ascii="Times New Roman" w:hAnsi="Times New Roman" w:cs="Times New Roman"/>
          <w:b/>
          <w:noProof/>
        </w:rPr>
        <w:t>4</w:t>
      </w:r>
      <w:r w:rsidRPr="008F40F3">
        <w:rPr>
          <w:rFonts w:ascii="Times New Roman" w:hAnsi="Times New Roman" w:cs="Times New Roman"/>
          <w:b/>
        </w:rPr>
        <w:fldChar w:fldCharType="end"/>
      </w:r>
      <w:r w:rsidRPr="00E91C26">
        <w:rPr>
          <w:rFonts w:ascii="Times New Roman" w:hAnsi="Times New Roman" w:cs="Times New Roman"/>
        </w:rPr>
        <w:t xml:space="preserve">: Random </w:t>
      </w:r>
      <w:r>
        <w:rPr>
          <w:rFonts w:ascii="Times New Roman" w:hAnsi="Times New Roman" w:cs="Times New Roman"/>
        </w:rPr>
        <w:t>l</w:t>
      </w:r>
      <w:r w:rsidRPr="00E91C26">
        <w:rPr>
          <w:rFonts w:ascii="Times New Roman" w:hAnsi="Times New Roman" w:cs="Times New Roman"/>
        </w:rPr>
        <w:t xml:space="preserve">ongitudinal </w:t>
      </w:r>
      <w:r>
        <w:rPr>
          <w:rFonts w:ascii="Times New Roman" w:hAnsi="Times New Roman" w:cs="Times New Roman"/>
        </w:rPr>
        <w:t>c</w:t>
      </w:r>
      <w:r w:rsidRPr="00E91C26">
        <w:rPr>
          <w:rFonts w:ascii="Times New Roman" w:hAnsi="Times New Roman" w:cs="Times New Roman"/>
        </w:rPr>
        <w:t>rack</w:t>
      </w:r>
      <w:r>
        <w:rPr>
          <w:rFonts w:ascii="Times New Roman" w:hAnsi="Times New Roman" w:cs="Times New Roman"/>
        </w:rPr>
        <w:t xml:space="preserve"> on </w:t>
      </w:r>
      <w:r w:rsidRPr="00E91C26">
        <w:rPr>
          <w:rFonts w:ascii="Times New Roman" w:hAnsi="Times New Roman" w:cs="Times New Roman"/>
        </w:rPr>
        <w:t xml:space="preserve">I-75 </w:t>
      </w:r>
      <w:r>
        <w:rPr>
          <w:rFonts w:ascii="Times New Roman" w:hAnsi="Times New Roman" w:cs="Times New Roman"/>
        </w:rPr>
        <w:t xml:space="preserve">near </w:t>
      </w:r>
      <w:r w:rsidRPr="00E91C26">
        <w:rPr>
          <w:rFonts w:ascii="Times New Roman" w:hAnsi="Times New Roman" w:cs="Times New Roman"/>
        </w:rPr>
        <w:t>West Branch, Michigan</w:t>
      </w:r>
      <w:r>
        <w:rPr>
          <w:rFonts w:ascii="Times New Roman" w:hAnsi="Times New Roman" w:cs="Times New Roman"/>
        </w:rPr>
        <w:t>.</w:t>
      </w:r>
    </w:p>
    <w:p w14:paraId="319EF5CD" w14:textId="77777777" w:rsidR="00873834" w:rsidRDefault="00873834" w:rsidP="00873834">
      <w:pPr>
        <w:jc w:val="both"/>
        <w:rPr>
          <w:rFonts w:ascii="Times New Roman" w:hAnsi="Times New Roman" w:cs="Times New Roman"/>
          <w:sz w:val="24"/>
          <w:szCs w:val="24"/>
        </w:rPr>
      </w:pPr>
      <w:r>
        <w:rPr>
          <w:rFonts w:ascii="Times New Roman" w:hAnsi="Times New Roman" w:cs="Times New Roman"/>
          <w:sz w:val="24"/>
          <w:szCs w:val="24"/>
        </w:rPr>
        <w:t xml:space="preserve">Careful attention to pavement drainage details is important for preventing random longitudinal cracking.  Any water that infiltrates the pavement joints must have a clear drainage path to exit the pavement structure.  Proper maintenance of the drains and outlets is extremely important for these structures as well.  The backup of water from a clogged drain can quickly strip and erode HMA interlayers.  Drainable interlayers (such as open-graded asphalt or non-woven geotextile fabric) can only improve drainage characteristics if there is a suitable outlet for moving the water away from the pavement structure. </w:t>
      </w:r>
    </w:p>
    <w:p w14:paraId="3A488B25" w14:textId="77777777" w:rsidR="00873834" w:rsidRPr="00E433AF" w:rsidRDefault="00873834" w:rsidP="00873834">
      <w:pPr>
        <w:jc w:val="both"/>
        <w:rPr>
          <w:rFonts w:ascii="Times New Roman" w:hAnsi="Times New Roman" w:cs="Times New Roman"/>
          <w:sz w:val="24"/>
          <w:szCs w:val="24"/>
          <w:u w:val="single"/>
        </w:rPr>
      </w:pPr>
      <w:r>
        <w:rPr>
          <w:rFonts w:ascii="Times New Roman" w:hAnsi="Times New Roman" w:cs="Times New Roman"/>
          <w:sz w:val="24"/>
          <w:szCs w:val="24"/>
          <w:u w:val="single"/>
        </w:rPr>
        <w:t>Transverse</w:t>
      </w:r>
      <w:r w:rsidR="0063442C">
        <w:rPr>
          <w:rFonts w:ascii="Times New Roman" w:hAnsi="Times New Roman" w:cs="Times New Roman"/>
          <w:sz w:val="24"/>
          <w:szCs w:val="24"/>
          <w:u w:val="single"/>
        </w:rPr>
        <w:t>/Diagonal</w:t>
      </w:r>
      <w:r>
        <w:rPr>
          <w:rFonts w:ascii="Times New Roman" w:hAnsi="Times New Roman" w:cs="Times New Roman"/>
          <w:sz w:val="24"/>
          <w:szCs w:val="24"/>
          <w:u w:val="single"/>
        </w:rPr>
        <w:t xml:space="preserve"> Cracking</w:t>
      </w:r>
    </w:p>
    <w:p w14:paraId="0C0EE3D6" w14:textId="64D03EDE" w:rsidR="00873834" w:rsidRDefault="00873834" w:rsidP="00873834">
      <w:pPr>
        <w:jc w:val="both"/>
        <w:rPr>
          <w:rFonts w:ascii="Times New Roman" w:hAnsi="Times New Roman" w:cs="Times New Roman"/>
          <w:sz w:val="24"/>
          <w:szCs w:val="24"/>
        </w:rPr>
      </w:pPr>
      <w:r w:rsidRPr="00E433AF">
        <w:rPr>
          <w:rFonts w:ascii="Times New Roman" w:hAnsi="Times New Roman" w:cs="Times New Roman"/>
          <w:b/>
          <w:i/>
          <w:sz w:val="24"/>
          <w:szCs w:val="24"/>
        </w:rPr>
        <w:t>Erosion-related transverse cracking</w:t>
      </w:r>
      <w:r>
        <w:rPr>
          <w:rFonts w:ascii="Times New Roman" w:hAnsi="Times New Roman" w:cs="Times New Roman"/>
          <w:b/>
          <w:i/>
          <w:sz w:val="24"/>
          <w:szCs w:val="24"/>
        </w:rPr>
        <w:t>.</w:t>
      </w:r>
      <w:r>
        <w:rPr>
          <w:rFonts w:ascii="Times New Roman" w:hAnsi="Times New Roman" w:cs="Times New Roman"/>
          <w:sz w:val="24"/>
          <w:szCs w:val="24"/>
        </w:rPr>
        <w:t xml:space="preserve"> Transverse cracks </w:t>
      </w:r>
      <w:r w:rsidR="0063442C">
        <w:rPr>
          <w:rFonts w:ascii="Times New Roman" w:hAnsi="Times New Roman" w:cs="Times New Roman"/>
          <w:sz w:val="24"/>
          <w:szCs w:val="24"/>
        </w:rPr>
        <w:t xml:space="preserve">in </w:t>
      </w:r>
      <w:r w:rsidR="008F40F3">
        <w:rPr>
          <w:rFonts w:ascii="Times New Roman" w:hAnsi="Times New Roman" w:cs="Times New Roman"/>
          <w:sz w:val="24"/>
          <w:szCs w:val="24"/>
        </w:rPr>
        <w:t xml:space="preserve">UBOLs </w:t>
      </w:r>
      <w:r>
        <w:rPr>
          <w:rFonts w:ascii="Times New Roman" w:hAnsi="Times New Roman" w:cs="Times New Roman"/>
          <w:sz w:val="24"/>
          <w:szCs w:val="24"/>
        </w:rPr>
        <w:t xml:space="preserve">caused by interlayer erosion typically form within 1.5 to 5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from the transverse joint, and most likely result from interlayer erosion due to the entry of water at the transverse joints.  Water entering the transverse joints due to lack of sealant or damaged sealant often drains slowly from the pavement structure, even when an open-graded mixture is used.  During periods of upward curling</w:t>
      </w:r>
      <w:r w:rsidR="0063442C">
        <w:rPr>
          <w:rFonts w:ascii="Times New Roman" w:hAnsi="Times New Roman" w:cs="Times New Roman"/>
          <w:sz w:val="24"/>
          <w:szCs w:val="24"/>
        </w:rPr>
        <w:t xml:space="preserve"> of the overlay</w:t>
      </w:r>
      <w:r>
        <w:rPr>
          <w:rFonts w:ascii="Times New Roman" w:hAnsi="Times New Roman" w:cs="Times New Roman"/>
          <w:sz w:val="24"/>
          <w:szCs w:val="24"/>
        </w:rPr>
        <w:t xml:space="preserve">, water may even pool in the gap between the interlayer and the existing slab.  </w:t>
      </w:r>
      <w:r w:rsidR="0063442C">
        <w:rPr>
          <w:rFonts w:ascii="Times New Roman" w:hAnsi="Times New Roman" w:cs="Times New Roman"/>
          <w:sz w:val="24"/>
          <w:szCs w:val="24"/>
        </w:rPr>
        <w:t>With the application of heavy axle loads, t</w:t>
      </w:r>
      <w:r>
        <w:rPr>
          <w:rFonts w:ascii="Times New Roman" w:hAnsi="Times New Roman" w:cs="Times New Roman"/>
          <w:sz w:val="24"/>
          <w:szCs w:val="24"/>
        </w:rPr>
        <w:t xml:space="preserve">his water can cause an asphalt interlayer to strip and ravel, leading to a loss of support. </w:t>
      </w:r>
    </w:p>
    <w:p w14:paraId="3247309B" w14:textId="78A6F957" w:rsidR="00873834" w:rsidRDefault="00873834" w:rsidP="00873834">
      <w:pPr>
        <w:jc w:val="both"/>
        <w:rPr>
          <w:rFonts w:ascii="Times New Roman" w:hAnsi="Times New Roman" w:cs="Times New Roman"/>
          <w:sz w:val="24"/>
          <w:szCs w:val="24"/>
        </w:rPr>
      </w:pPr>
      <w:r>
        <w:rPr>
          <w:rFonts w:ascii="Times New Roman" w:hAnsi="Times New Roman" w:cs="Times New Roman"/>
          <w:sz w:val="24"/>
          <w:szCs w:val="24"/>
        </w:rPr>
        <w:t>L</w:t>
      </w:r>
      <w:r w:rsidRPr="00652D3B">
        <w:rPr>
          <w:rFonts w:ascii="Times New Roman" w:hAnsi="Times New Roman" w:cs="Times New Roman"/>
          <w:sz w:val="24"/>
          <w:szCs w:val="24"/>
        </w:rPr>
        <w:t>ongitudinal crack</w:t>
      </w:r>
      <w:r>
        <w:rPr>
          <w:rFonts w:ascii="Times New Roman" w:hAnsi="Times New Roman" w:cs="Times New Roman"/>
          <w:sz w:val="24"/>
          <w:szCs w:val="24"/>
        </w:rPr>
        <w:t>s</w:t>
      </w:r>
      <w:r w:rsidRPr="00652D3B">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Pr="00652D3B">
        <w:rPr>
          <w:rFonts w:ascii="Times New Roman" w:hAnsi="Times New Roman" w:cs="Times New Roman"/>
          <w:sz w:val="24"/>
          <w:szCs w:val="24"/>
        </w:rPr>
        <w:t xml:space="preserve">form between the </w:t>
      </w:r>
      <w:r>
        <w:rPr>
          <w:rFonts w:ascii="Times New Roman" w:hAnsi="Times New Roman" w:cs="Times New Roman"/>
          <w:sz w:val="24"/>
          <w:szCs w:val="24"/>
        </w:rPr>
        <w:t xml:space="preserve">transverse </w:t>
      </w:r>
      <w:r w:rsidRPr="00652D3B">
        <w:rPr>
          <w:rFonts w:ascii="Times New Roman" w:hAnsi="Times New Roman" w:cs="Times New Roman"/>
          <w:sz w:val="24"/>
          <w:szCs w:val="24"/>
        </w:rPr>
        <w:t>crack and the adjacent joint</w:t>
      </w:r>
      <w:r>
        <w:rPr>
          <w:rFonts w:ascii="Times New Roman" w:hAnsi="Times New Roman" w:cs="Times New Roman"/>
          <w:sz w:val="24"/>
          <w:szCs w:val="24"/>
        </w:rPr>
        <w:t xml:space="preserve">, producing a distress that appears similar </w:t>
      </w:r>
      <w:r w:rsidRPr="00652D3B">
        <w:rPr>
          <w:rFonts w:ascii="Times New Roman" w:hAnsi="Times New Roman" w:cs="Times New Roman"/>
          <w:sz w:val="24"/>
          <w:szCs w:val="24"/>
        </w:rPr>
        <w:t xml:space="preserve">a </w:t>
      </w:r>
      <w:proofErr w:type="spellStart"/>
      <w:r w:rsidRPr="00652D3B">
        <w:rPr>
          <w:rFonts w:ascii="Times New Roman" w:hAnsi="Times New Roman" w:cs="Times New Roman"/>
          <w:sz w:val="24"/>
          <w:szCs w:val="24"/>
        </w:rPr>
        <w:t>punchout</w:t>
      </w:r>
      <w:proofErr w:type="spellEnd"/>
      <w:r w:rsidR="0063442C">
        <w:rPr>
          <w:rFonts w:ascii="Times New Roman" w:hAnsi="Times New Roman" w:cs="Times New Roman"/>
          <w:sz w:val="24"/>
          <w:szCs w:val="24"/>
        </w:rPr>
        <w:t xml:space="preserve"> in CRCP pavements</w:t>
      </w:r>
      <w:r>
        <w:rPr>
          <w:rFonts w:ascii="Times New Roman" w:hAnsi="Times New Roman" w:cs="Times New Roman"/>
          <w:sz w:val="24"/>
          <w:szCs w:val="24"/>
        </w:rPr>
        <w:t xml:space="preserve">.  If water only enters on a portion of the lane, a corner break can develop.  Images of this type of distress are </w:t>
      </w:r>
      <w:r w:rsidRPr="00E87704">
        <w:rPr>
          <w:rFonts w:ascii="Times New Roman" w:hAnsi="Times New Roman" w:cs="Times New Roman"/>
          <w:sz w:val="24"/>
          <w:szCs w:val="24"/>
        </w:rPr>
        <w:t>shown in</w:t>
      </w:r>
      <w:r w:rsidR="00E87704" w:rsidRPr="00E87704">
        <w:rPr>
          <w:rFonts w:ascii="Times New Roman" w:hAnsi="Times New Roman" w:cs="Times New Roman"/>
          <w:sz w:val="24"/>
          <w:szCs w:val="24"/>
        </w:rPr>
        <w:t xml:space="preserve"> </w:t>
      </w:r>
      <w:r w:rsidR="00E87704" w:rsidRPr="00E87704">
        <w:rPr>
          <w:rFonts w:ascii="Times New Roman" w:hAnsi="Times New Roman" w:cs="Times New Roman"/>
          <w:sz w:val="24"/>
          <w:szCs w:val="24"/>
        </w:rPr>
        <w:fldChar w:fldCharType="begin"/>
      </w:r>
      <w:r w:rsidR="00E87704" w:rsidRPr="00E87704">
        <w:rPr>
          <w:rFonts w:ascii="Times New Roman" w:hAnsi="Times New Roman" w:cs="Times New Roman"/>
          <w:sz w:val="24"/>
          <w:szCs w:val="24"/>
        </w:rPr>
        <w:instrText xml:space="preserve"> REF _Ref13418347 \h  \* MERGEFORMAT </w:instrText>
      </w:r>
      <w:r w:rsidR="00E87704" w:rsidRPr="00E87704">
        <w:rPr>
          <w:rFonts w:ascii="Times New Roman" w:hAnsi="Times New Roman" w:cs="Times New Roman"/>
          <w:sz w:val="24"/>
          <w:szCs w:val="24"/>
        </w:rPr>
      </w:r>
      <w:r w:rsidR="00E87704" w:rsidRPr="00E87704">
        <w:rPr>
          <w:rFonts w:ascii="Times New Roman" w:hAnsi="Times New Roman" w:cs="Times New Roman"/>
          <w:sz w:val="24"/>
          <w:szCs w:val="24"/>
        </w:rPr>
        <w:fldChar w:fldCharType="separate"/>
      </w:r>
      <w:r w:rsidR="008F40F3" w:rsidRPr="008F40F3">
        <w:rPr>
          <w:rFonts w:ascii="Times New Roman" w:hAnsi="Times New Roman" w:cs="Times New Roman"/>
          <w:sz w:val="24"/>
          <w:szCs w:val="24"/>
        </w:rPr>
        <w:t xml:space="preserve">Figure </w:t>
      </w:r>
      <w:r w:rsidR="008F40F3" w:rsidRPr="008F40F3">
        <w:rPr>
          <w:rFonts w:ascii="Times New Roman" w:hAnsi="Times New Roman" w:cs="Times New Roman"/>
          <w:noProof/>
          <w:sz w:val="24"/>
          <w:szCs w:val="24"/>
        </w:rPr>
        <w:t>5</w:t>
      </w:r>
      <w:r w:rsidR="00E87704" w:rsidRPr="00E87704">
        <w:rPr>
          <w:rFonts w:ascii="Times New Roman" w:hAnsi="Times New Roman" w:cs="Times New Roman"/>
          <w:sz w:val="24"/>
          <w:szCs w:val="24"/>
        </w:rPr>
        <w:fldChar w:fldCharType="end"/>
      </w:r>
      <w:r w:rsidRPr="00E87704">
        <w:rPr>
          <w:rFonts w:ascii="Times New Roman" w:hAnsi="Times New Roman" w:cs="Times New Roman"/>
          <w:sz w:val="24"/>
          <w:szCs w:val="24"/>
        </w:rPr>
        <w:t>.</w:t>
      </w:r>
      <w:r>
        <w:rPr>
          <w:rFonts w:ascii="Times New Roman" w:hAnsi="Times New Roman" w:cs="Times New Roman"/>
          <w:sz w:val="24"/>
          <w:szCs w:val="24"/>
        </w:rPr>
        <w:t xml:space="preserve">  </w:t>
      </w:r>
    </w:p>
    <w:p w14:paraId="7020760F" w14:textId="77777777" w:rsidR="00873834" w:rsidRDefault="00873834" w:rsidP="00873834">
      <w:pPr>
        <w:jc w:val="both"/>
        <w:rPr>
          <w:rFonts w:ascii="Times New Roman" w:hAnsi="Times New Roman" w:cs="Times New Roman"/>
          <w:sz w:val="24"/>
          <w:szCs w:val="24"/>
        </w:rPr>
      </w:pPr>
    </w:p>
    <w:p w14:paraId="285E0FCB" w14:textId="77777777" w:rsidR="00873834" w:rsidRDefault="00873834" w:rsidP="00873834">
      <w:pPr>
        <w:spacing w:after="0"/>
        <w:jc w:val="both"/>
        <w:rPr>
          <w:rFonts w:ascii="Times New Roman" w:hAnsi="Times New Roman" w:cs="Times New Roman"/>
          <w:sz w:val="24"/>
          <w:szCs w:val="24"/>
        </w:rPr>
      </w:pPr>
    </w:p>
    <w:p w14:paraId="3B90996A" w14:textId="77777777" w:rsidR="00873834" w:rsidRDefault="00873834" w:rsidP="00873834">
      <w:pPr>
        <w:keepNext/>
        <w:spacing w:after="0"/>
        <w:jc w:val="both"/>
      </w:pPr>
      <w:r>
        <w:rPr>
          <w:rFonts w:ascii="Times New Roman" w:hAnsi="Times New Roman" w:cs="Times New Roman"/>
          <w:noProof/>
          <w:sz w:val="24"/>
          <w:szCs w:val="24"/>
        </w:rPr>
        <w:lastRenderedPageBreak/>
        <w:drawing>
          <wp:inline distT="0" distB="0" distL="0" distR="0" wp14:anchorId="6E60DC0F" wp14:editId="14E71DB8">
            <wp:extent cx="5791399" cy="215850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483" cy="2169713"/>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315"/>
      </w:tblGrid>
      <w:tr w:rsidR="00873834" w:rsidRPr="00C76260" w14:paraId="5FD5B22D" w14:textId="77777777" w:rsidTr="00785EB9">
        <w:tc>
          <w:tcPr>
            <w:tcW w:w="5035" w:type="dxa"/>
          </w:tcPr>
          <w:p w14:paraId="355A59F7" w14:textId="77777777" w:rsidR="00873834" w:rsidRPr="001F7D58" w:rsidRDefault="00873834" w:rsidP="00785EB9">
            <w:pPr>
              <w:keepNext/>
              <w:jc w:val="center"/>
              <w:rPr>
                <w:rFonts w:ascii="Times New Roman" w:hAnsi="Times New Roman" w:cs="Times New Roman"/>
                <w:sz w:val="24"/>
                <w:szCs w:val="24"/>
              </w:rPr>
            </w:pPr>
            <w:r>
              <w:rPr>
                <w:rFonts w:ascii="Times New Roman" w:hAnsi="Times New Roman" w:cs="Times New Roman"/>
                <w:sz w:val="24"/>
                <w:szCs w:val="24"/>
              </w:rPr>
              <w:t>a.</w:t>
            </w:r>
          </w:p>
        </w:tc>
        <w:tc>
          <w:tcPr>
            <w:tcW w:w="4315" w:type="dxa"/>
          </w:tcPr>
          <w:p w14:paraId="663A2621" w14:textId="77777777" w:rsidR="00873834" w:rsidRPr="001F7D58" w:rsidRDefault="00873834" w:rsidP="00785EB9">
            <w:pPr>
              <w:keepNext/>
              <w:jc w:val="center"/>
              <w:rPr>
                <w:rFonts w:ascii="Times New Roman" w:hAnsi="Times New Roman" w:cs="Times New Roman"/>
                <w:sz w:val="24"/>
                <w:szCs w:val="24"/>
              </w:rPr>
            </w:pPr>
            <w:r w:rsidRPr="001F7D58">
              <w:rPr>
                <w:rFonts w:ascii="Times New Roman" w:hAnsi="Times New Roman" w:cs="Times New Roman"/>
                <w:sz w:val="24"/>
                <w:szCs w:val="24"/>
              </w:rPr>
              <w:t>b</w:t>
            </w:r>
            <w:r>
              <w:rPr>
                <w:rFonts w:ascii="Times New Roman" w:hAnsi="Times New Roman" w:cs="Times New Roman"/>
                <w:sz w:val="24"/>
                <w:szCs w:val="24"/>
              </w:rPr>
              <w:t>.</w:t>
            </w:r>
          </w:p>
        </w:tc>
      </w:tr>
    </w:tbl>
    <w:p w14:paraId="242161A9" w14:textId="77777777" w:rsidR="00873834" w:rsidRDefault="00873834" w:rsidP="00873834">
      <w:pPr>
        <w:keepNext/>
        <w:spacing w:after="0"/>
        <w:jc w:val="center"/>
      </w:pPr>
      <w:r w:rsidRPr="003A6574">
        <w:rPr>
          <w:noProof/>
        </w:rPr>
        <w:drawing>
          <wp:inline distT="0" distB="0" distL="0" distR="0" wp14:anchorId="016BCF79" wp14:editId="20030E34">
            <wp:extent cx="2590800" cy="1943100"/>
            <wp:effectExtent l="0" t="0" r="0" b="0"/>
            <wp:docPr id="5" name="Picture 5" descr="C:\Users\wner\Dropbox\Unbonded\Sept 12 2014\DSC0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ner\Dropbox\Unbonded\Sept 12 2014\DSC067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2FAC46CB" w14:textId="77777777" w:rsidR="00873834" w:rsidRDefault="00873834" w:rsidP="00873834">
      <w:pPr>
        <w:keepNext/>
        <w:spacing w:after="0"/>
        <w:jc w:val="center"/>
      </w:pPr>
      <w:proofErr w:type="gramStart"/>
      <w:r>
        <w:t>c</w:t>
      </w:r>
      <w:proofErr w:type="gramEnd"/>
      <w:r>
        <w:t>.</w:t>
      </w:r>
    </w:p>
    <w:p w14:paraId="7F24AEA3" w14:textId="77777777" w:rsidR="00E87704" w:rsidRPr="00C24687" w:rsidRDefault="00E87704" w:rsidP="00E87704">
      <w:pPr>
        <w:pStyle w:val="Caption"/>
        <w:jc w:val="both"/>
        <w:rPr>
          <w:rFonts w:ascii="Times New Roman" w:hAnsi="Times New Roman" w:cs="Times New Roman"/>
          <w:b/>
        </w:rPr>
      </w:pPr>
      <w:bookmarkStart w:id="3" w:name="_Ref13418347"/>
      <w:r w:rsidRPr="00EF010B">
        <w:rPr>
          <w:rFonts w:ascii="Times New Roman" w:hAnsi="Times New Roman" w:cs="Times New Roman"/>
          <w:b/>
        </w:rPr>
        <w:t xml:space="preserve">Figure </w:t>
      </w:r>
      <w:r w:rsidR="00185B3B" w:rsidRPr="00EF010B">
        <w:rPr>
          <w:rFonts w:ascii="Times New Roman" w:hAnsi="Times New Roman" w:cs="Times New Roman"/>
          <w:b/>
          <w:noProof/>
        </w:rPr>
        <w:fldChar w:fldCharType="begin"/>
      </w:r>
      <w:r w:rsidR="00185B3B" w:rsidRPr="00EF010B">
        <w:rPr>
          <w:rFonts w:ascii="Times New Roman" w:hAnsi="Times New Roman" w:cs="Times New Roman"/>
          <w:b/>
          <w:noProof/>
        </w:rPr>
        <w:instrText xml:space="preserve"> SEQ Figure \* ARABIC </w:instrText>
      </w:r>
      <w:r w:rsidR="00185B3B" w:rsidRPr="00EF010B">
        <w:rPr>
          <w:rFonts w:ascii="Times New Roman" w:hAnsi="Times New Roman" w:cs="Times New Roman"/>
          <w:b/>
          <w:noProof/>
        </w:rPr>
        <w:fldChar w:fldCharType="separate"/>
      </w:r>
      <w:r w:rsidR="008F40F3" w:rsidRPr="00EF010B">
        <w:rPr>
          <w:rFonts w:ascii="Times New Roman" w:hAnsi="Times New Roman" w:cs="Times New Roman"/>
          <w:b/>
          <w:noProof/>
        </w:rPr>
        <w:t>5</w:t>
      </w:r>
      <w:r w:rsidR="00185B3B" w:rsidRPr="00EF010B">
        <w:rPr>
          <w:rFonts w:ascii="Times New Roman" w:hAnsi="Times New Roman" w:cs="Times New Roman"/>
          <w:b/>
          <w:noProof/>
        </w:rPr>
        <w:fldChar w:fldCharType="end"/>
      </w:r>
      <w:bookmarkEnd w:id="3"/>
      <w:r>
        <w:t xml:space="preserve">: </w:t>
      </w:r>
      <w:r w:rsidRPr="00C24687">
        <w:rPr>
          <w:rFonts w:ascii="Times New Roman" w:hAnsi="Times New Roman" w:cs="Times New Roman"/>
        </w:rPr>
        <w:t xml:space="preserve">Transverse </w:t>
      </w:r>
      <w:r>
        <w:rPr>
          <w:rFonts w:ascii="Times New Roman" w:hAnsi="Times New Roman" w:cs="Times New Roman"/>
        </w:rPr>
        <w:t>c</w:t>
      </w:r>
      <w:r w:rsidRPr="00C24687">
        <w:rPr>
          <w:rFonts w:ascii="Times New Roman" w:hAnsi="Times New Roman" w:cs="Times New Roman"/>
        </w:rPr>
        <w:t>rack</w:t>
      </w:r>
      <w:r>
        <w:rPr>
          <w:rFonts w:ascii="Times New Roman" w:hAnsi="Times New Roman" w:cs="Times New Roman"/>
        </w:rPr>
        <w:t>ing</w:t>
      </w:r>
      <w:r w:rsidRPr="00C24687">
        <w:rPr>
          <w:rFonts w:ascii="Times New Roman" w:hAnsi="Times New Roman" w:cs="Times New Roman"/>
        </w:rPr>
        <w:t xml:space="preserve"> </w:t>
      </w:r>
      <w:r>
        <w:rPr>
          <w:rFonts w:ascii="Times New Roman" w:hAnsi="Times New Roman" w:cs="Times New Roman"/>
        </w:rPr>
        <w:t>d</w:t>
      </w:r>
      <w:r w:rsidRPr="00C24687">
        <w:rPr>
          <w:rFonts w:ascii="Times New Roman" w:hAnsi="Times New Roman" w:cs="Times New Roman"/>
        </w:rPr>
        <w:t xml:space="preserve">ue to </w:t>
      </w:r>
      <w:r>
        <w:rPr>
          <w:rFonts w:ascii="Times New Roman" w:hAnsi="Times New Roman" w:cs="Times New Roman"/>
        </w:rPr>
        <w:t>e</w:t>
      </w:r>
      <w:r w:rsidRPr="00C24687">
        <w:rPr>
          <w:rFonts w:ascii="Times New Roman" w:hAnsi="Times New Roman" w:cs="Times New Roman"/>
        </w:rPr>
        <w:t>rosion at</w:t>
      </w:r>
      <w:r>
        <w:rPr>
          <w:rFonts w:ascii="Times New Roman" w:hAnsi="Times New Roman" w:cs="Times New Roman"/>
        </w:rPr>
        <w:t xml:space="preserve">: </w:t>
      </w:r>
      <w:r w:rsidRPr="00C24687">
        <w:rPr>
          <w:rFonts w:ascii="Times New Roman" w:hAnsi="Times New Roman" w:cs="Times New Roman"/>
        </w:rPr>
        <w:t>a</w:t>
      </w:r>
      <w:r>
        <w:rPr>
          <w:rFonts w:ascii="Times New Roman" w:hAnsi="Times New Roman" w:cs="Times New Roman"/>
        </w:rPr>
        <w:t>)</w:t>
      </w:r>
      <w:r w:rsidRPr="00C24687">
        <w:rPr>
          <w:rFonts w:ascii="Times New Roman" w:hAnsi="Times New Roman" w:cs="Times New Roman"/>
        </w:rPr>
        <w:t xml:space="preserve"> LTPP Section 06-9048, California</w:t>
      </w:r>
      <w:r>
        <w:rPr>
          <w:rFonts w:ascii="Times New Roman" w:hAnsi="Times New Roman" w:cs="Times New Roman"/>
        </w:rPr>
        <w:t xml:space="preserve"> [www.datapave.com]; </w:t>
      </w:r>
      <w:r w:rsidRPr="00C24687">
        <w:rPr>
          <w:rFonts w:ascii="Times New Roman" w:hAnsi="Times New Roman" w:cs="Times New Roman"/>
        </w:rPr>
        <w:t>b</w:t>
      </w:r>
      <w:r>
        <w:rPr>
          <w:rFonts w:ascii="Times New Roman" w:hAnsi="Times New Roman" w:cs="Times New Roman"/>
        </w:rPr>
        <w:t>)</w:t>
      </w:r>
      <w:r w:rsidRPr="00C24687">
        <w:rPr>
          <w:rFonts w:ascii="Times New Roman" w:hAnsi="Times New Roman" w:cs="Times New Roman"/>
        </w:rPr>
        <w:t xml:space="preserve"> MnROAD Cell 305</w:t>
      </w:r>
      <w:r>
        <w:rPr>
          <w:rFonts w:ascii="Times New Roman" w:hAnsi="Times New Roman" w:cs="Times New Roman"/>
        </w:rPr>
        <w:t xml:space="preserve">; </w:t>
      </w:r>
      <w:r w:rsidRPr="00C24687">
        <w:rPr>
          <w:rFonts w:ascii="Times New Roman" w:hAnsi="Times New Roman" w:cs="Times New Roman"/>
        </w:rPr>
        <w:t>and c</w:t>
      </w:r>
      <w:r>
        <w:rPr>
          <w:rFonts w:ascii="Times New Roman" w:hAnsi="Times New Roman" w:cs="Times New Roman"/>
        </w:rPr>
        <w:t>)</w:t>
      </w:r>
      <w:r w:rsidRPr="00C24687">
        <w:rPr>
          <w:rFonts w:ascii="Times New Roman" w:hAnsi="Times New Roman" w:cs="Times New Roman"/>
        </w:rPr>
        <w:t xml:space="preserve"> a corner break on a UBOL in Michigan.  </w:t>
      </w:r>
    </w:p>
    <w:p w14:paraId="3EFDFEDD" w14:textId="77777777" w:rsidR="00873834" w:rsidRPr="00CE4F63" w:rsidRDefault="00873834" w:rsidP="00873834">
      <w:pPr>
        <w:jc w:val="both"/>
        <w:rPr>
          <w:rFonts w:ascii="Times New Roman" w:hAnsi="Times New Roman" w:cs="Times New Roman"/>
          <w:sz w:val="24"/>
          <w:szCs w:val="24"/>
        </w:rPr>
      </w:pPr>
      <w:r>
        <w:rPr>
          <w:rFonts w:ascii="Times New Roman" w:hAnsi="Times New Roman" w:cs="Times New Roman"/>
          <w:sz w:val="24"/>
          <w:szCs w:val="24"/>
        </w:rPr>
        <w:t>To prevent cracks from forming on the leave side of the joint, it appears to be important to keep joints properly sealed.  Using an interlayer which is less susceptible to erosion, such as a more stripping-resistant HMA mixture or a non-woven geotextile fabric, will also help in preventing the development of this distress.</w:t>
      </w:r>
    </w:p>
    <w:p w14:paraId="31274026" w14:textId="77777777" w:rsidR="00873834" w:rsidRDefault="00873834" w:rsidP="00873834">
      <w:pPr>
        <w:jc w:val="both"/>
        <w:rPr>
          <w:rFonts w:ascii="Times New Roman" w:hAnsi="Times New Roman" w:cs="Times New Roman"/>
          <w:sz w:val="24"/>
          <w:szCs w:val="24"/>
        </w:rPr>
      </w:pPr>
      <w:r>
        <w:rPr>
          <w:rFonts w:ascii="Times New Roman" w:hAnsi="Times New Roman" w:cs="Times New Roman"/>
          <w:b/>
          <w:i/>
          <w:sz w:val="24"/>
          <w:szCs w:val="24"/>
        </w:rPr>
        <w:t xml:space="preserve">Transverse Reflective Cracking  </w:t>
      </w:r>
      <w:r>
        <w:rPr>
          <w:rFonts w:ascii="Times New Roman" w:hAnsi="Times New Roman" w:cs="Times New Roman"/>
          <w:sz w:val="24"/>
          <w:szCs w:val="24"/>
        </w:rPr>
        <w:t>Based on a review of the performance of in-service overlays and an extensive laboratory study, the reflection of joints and cracks up into the overlay (reflective cracking) can be prevented using the following approach:</w:t>
      </w:r>
    </w:p>
    <w:p w14:paraId="49D4BFCE" w14:textId="77777777" w:rsidR="00873834" w:rsidRDefault="00873834" w:rsidP="0087383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T</w:t>
      </w:r>
      <w:r w:rsidRPr="002C4DEA">
        <w:rPr>
          <w:rFonts w:ascii="Times New Roman" w:hAnsi="Times New Roman" w:cs="Times New Roman"/>
          <w:sz w:val="24"/>
          <w:szCs w:val="24"/>
        </w:rPr>
        <w:t xml:space="preserve">he </w:t>
      </w:r>
      <w:r>
        <w:rPr>
          <w:rFonts w:ascii="Times New Roman" w:hAnsi="Times New Roman" w:cs="Times New Roman"/>
          <w:sz w:val="24"/>
          <w:szCs w:val="24"/>
        </w:rPr>
        <w:t>original (underlying) pavement</w:t>
      </w:r>
      <w:r w:rsidRPr="002C4DEA">
        <w:rPr>
          <w:rFonts w:ascii="Times New Roman" w:hAnsi="Times New Roman" w:cs="Times New Roman"/>
          <w:sz w:val="24"/>
          <w:szCs w:val="24"/>
        </w:rPr>
        <w:t xml:space="preserve"> must be fully supported</w:t>
      </w:r>
      <w:r>
        <w:rPr>
          <w:rFonts w:ascii="Times New Roman" w:hAnsi="Times New Roman" w:cs="Times New Roman"/>
          <w:sz w:val="24"/>
          <w:szCs w:val="24"/>
        </w:rPr>
        <w:t>. S</w:t>
      </w:r>
      <w:r w:rsidRPr="002C4DEA">
        <w:rPr>
          <w:rFonts w:ascii="Times New Roman" w:hAnsi="Times New Roman" w:cs="Times New Roman"/>
          <w:sz w:val="24"/>
          <w:szCs w:val="24"/>
        </w:rPr>
        <w:t xml:space="preserve">lab stabilization </w:t>
      </w:r>
      <w:r>
        <w:rPr>
          <w:rFonts w:ascii="Times New Roman" w:hAnsi="Times New Roman" w:cs="Times New Roman"/>
          <w:sz w:val="24"/>
          <w:szCs w:val="24"/>
        </w:rPr>
        <w:t>and/</w:t>
      </w:r>
      <w:r w:rsidRPr="002C4DEA">
        <w:rPr>
          <w:rFonts w:ascii="Times New Roman" w:hAnsi="Times New Roman" w:cs="Times New Roman"/>
          <w:sz w:val="24"/>
          <w:szCs w:val="24"/>
        </w:rPr>
        <w:t xml:space="preserve">or panel replacements should be performed prior to overlay construction if voids are </w:t>
      </w:r>
      <w:r>
        <w:rPr>
          <w:rFonts w:ascii="Times New Roman" w:hAnsi="Times New Roman" w:cs="Times New Roman"/>
          <w:sz w:val="24"/>
          <w:szCs w:val="24"/>
        </w:rPr>
        <w:t xml:space="preserve">present </w:t>
      </w:r>
      <w:r w:rsidRPr="002C4DEA">
        <w:rPr>
          <w:rFonts w:ascii="Times New Roman" w:hAnsi="Times New Roman" w:cs="Times New Roman"/>
          <w:sz w:val="24"/>
          <w:szCs w:val="24"/>
        </w:rPr>
        <w:t xml:space="preserve">below the existing pavement.  </w:t>
      </w:r>
    </w:p>
    <w:p w14:paraId="01CF1F0D" w14:textId="77777777" w:rsidR="00873834" w:rsidRDefault="00873834" w:rsidP="0087383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T</w:t>
      </w:r>
      <w:r w:rsidRPr="002C4DEA">
        <w:rPr>
          <w:rFonts w:ascii="Times New Roman" w:hAnsi="Times New Roman" w:cs="Times New Roman"/>
          <w:sz w:val="24"/>
          <w:szCs w:val="24"/>
        </w:rPr>
        <w:t xml:space="preserve">he interlayer must allow the </w:t>
      </w:r>
      <w:r>
        <w:rPr>
          <w:rFonts w:ascii="Times New Roman" w:hAnsi="Times New Roman" w:cs="Times New Roman"/>
          <w:sz w:val="24"/>
          <w:szCs w:val="24"/>
        </w:rPr>
        <w:t xml:space="preserve">overlay and underlying </w:t>
      </w:r>
      <w:r w:rsidRPr="002C4DEA">
        <w:rPr>
          <w:rFonts w:ascii="Times New Roman" w:hAnsi="Times New Roman" w:cs="Times New Roman"/>
          <w:sz w:val="24"/>
          <w:szCs w:val="24"/>
        </w:rPr>
        <w:t xml:space="preserve">pavement to move independently of each other. Faulting and </w:t>
      </w:r>
      <w:r>
        <w:rPr>
          <w:rFonts w:ascii="Times New Roman" w:hAnsi="Times New Roman" w:cs="Times New Roman"/>
          <w:sz w:val="24"/>
          <w:szCs w:val="24"/>
        </w:rPr>
        <w:t>other surface irregularities c</w:t>
      </w:r>
      <w:r w:rsidRPr="002C4DEA">
        <w:rPr>
          <w:rFonts w:ascii="Times New Roman" w:hAnsi="Times New Roman" w:cs="Times New Roman"/>
          <w:sz w:val="24"/>
          <w:szCs w:val="24"/>
        </w:rPr>
        <w:t xml:space="preserve">an cause interlocking between the overlay and the distressed pavement. </w:t>
      </w:r>
    </w:p>
    <w:p w14:paraId="01E6E7B4" w14:textId="77777777" w:rsidR="00873834" w:rsidRPr="002C4DEA" w:rsidRDefault="00873834" w:rsidP="00873834">
      <w:pPr>
        <w:pStyle w:val="ListParagraph"/>
        <w:numPr>
          <w:ilvl w:val="0"/>
          <w:numId w:val="9"/>
        </w:numPr>
        <w:jc w:val="both"/>
        <w:rPr>
          <w:rFonts w:ascii="Times New Roman" w:hAnsi="Times New Roman" w:cs="Times New Roman"/>
          <w:sz w:val="24"/>
          <w:szCs w:val="24"/>
        </w:rPr>
      </w:pPr>
      <w:r w:rsidRPr="002C4DEA">
        <w:rPr>
          <w:rFonts w:ascii="Times New Roman" w:hAnsi="Times New Roman" w:cs="Times New Roman"/>
          <w:sz w:val="24"/>
          <w:szCs w:val="24"/>
        </w:rPr>
        <w:t xml:space="preserve">The use of a sufficiently thick </w:t>
      </w:r>
      <w:r>
        <w:rPr>
          <w:rFonts w:ascii="Times New Roman" w:hAnsi="Times New Roman" w:cs="Times New Roman"/>
          <w:sz w:val="24"/>
          <w:szCs w:val="24"/>
        </w:rPr>
        <w:t>interlayer</w:t>
      </w:r>
      <w:r w:rsidRPr="002C4DEA">
        <w:rPr>
          <w:rFonts w:ascii="Times New Roman" w:hAnsi="Times New Roman" w:cs="Times New Roman"/>
          <w:sz w:val="24"/>
          <w:szCs w:val="24"/>
        </w:rPr>
        <w:t xml:space="preserve"> (typically </w:t>
      </w:r>
      <w:r>
        <w:rPr>
          <w:rFonts w:ascii="Times New Roman" w:hAnsi="Times New Roman" w:cs="Times New Roman"/>
          <w:sz w:val="24"/>
          <w:szCs w:val="24"/>
        </w:rPr>
        <w:t>a minimum of abou</w:t>
      </w:r>
      <w:r w:rsidRPr="002C4DEA">
        <w:rPr>
          <w:rFonts w:ascii="Times New Roman" w:hAnsi="Times New Roman" w:cs="Times New Roman"/>
          <w:sz w:val="24"/>
          <w:szCs w:val="24"/>
        </w:rPr>
        <w:t>t 1 in</w:t>
      </w:r>
      <w:r>
        <w:rPr>
          <w:rFonts w:ascii="Times New Roman" w:hAnsi="Times New Roman" w:cs="Times New Roman"/>
          <w:sz w:val="24"/>
          <w:szCs w:val="24"/>
        </w:rPr>
        <w:t>ch of HMA or an appropriate geotextile</w:t>
      </w:r>
      <w:r w:rsidRPr="002C4DEA">
        <w:rPr>
          <w:rFonts w:ascii="Times New Roman" w:hAnsi="Times New Roman" w:cs="Times New Roman"/>
          <w:sz w:val="24"/>
          <w:szCs w:val="24"/>
        </w:rPr>
        <w:t xml:space="preserve">) and </w:t>
      </w:r>
      <w:r>
        <w:rPr>
          <w:rFonts w:ascii="Times New Roman" w:hAnsi="Times New Roman" w:cs="Times New Roman"/>
          <w:sz w:val="24"/>
          <w:szCs w:val="24"/>
        </w:rPr>
        <w:t xml:space="preserve">leveling or </w:t>
      </w:r>
      <w:r w:rsidRPr="002C4DEA">
        <w:rPr>
          <w:rFonts w:ascii="Times New Roman" w:hAnsi="Times New Roman" w:cs="Times New Roman"/>
          <w:sz w:val="24"/>
          <w:szCs w:val="24"/>
        </w:rPr>
        <w:t xml:space="preserve">filling of depressions in distressed regions prior to </w:t>
      </w:r>
      <w:r w:rsidRPr="002C4DEA">
        <w:rPr>
          <w:rFonts w:ascii="Times New Roman" w:hAnsi="Times New Roman" w:cs="Times New Roman"/>
          <w:sz w:val="24"/>
          <w:szCs w:val="24"/>
        </w:rPr>
        <w:lastRenderedPageBreak/>
        <w:t>overlay placement will facilitate free, independent movements between the</w:t>
      </w:r>
      <w:r>
        <w:rPr>
          <w:rFonts w:ascii="Times New Roman" w:hAnsi="Times New Roman" w:cs="Times New Roman"/>
          <w:sz w:val="24"/>
          <w:szCs w:val="24"/>
        </w:rPr>
        <w:t xml:space="preserve"> overlay and underlying pavement</w:t>
      </w:r>
      <w:r w:rsidRPr="002C4DEA">
        <w:rPr>
          <w:rFonts w:ascii="Times New Roman" w:hAnsi="Times New Roman" w:cs="Times New Roman"/>
          <w:sz w:val="24"/>
          <w:szCs w:val="24"/>
        </w:rPr>
        <w:t xml:space="preserve">. </w:t>
      </w:r>
    </w:p>
    <w:p w14:paraId="12539DCB" w14:textId="77777777" w:rsidR="00873834" w:rsidRPr="003B1CE3" w:rsidRDefault="00873834" w:rsidP="00873834">
      <w:pPr>
        <w:jc w:val="both"/>
        <w:rPr>
          <w:rFonts w:ascii="Times New Roman" w:hAnsi="Times New Roman" w:cs="Times New Roman"/>
          <w:b/>
          <w:sz w:val="24"/>
          <w:szCs w:val="24"/>
        </w:rPr>
      </w:pPr>
      <w:r w:rsidRPr="003B1CE3">
        <w:rPr>
          <w:rFonts w:ascii="Times New Roman" w:hAnsi="Times New Roman" w:cs="Times New Roman"/>
          <w:b/>
          <w:sz w:val="24"/>
          <w:szCs w:val="24"/>
        </w:rPr>
        <w:t>Faulting</w:t>
      </w:r>
    </w:p>
    <w:p w14:paraId="2CD91E1A" w14:textId="77777777" w:rsidR="00873834" w:rsidRDefault="00873834" w:rsidP="00873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A143F2">
        <w:rPr>
          <w:rFonts w:ascii="Times New Roman" w:hAnsi="Times New Roman" w:cs="Times New Roman"/>
          <w:sz w:val="24"/>
          <w:szCs w:val="24"/>
        </w:rPr>
        <w:t>sphalt interlay</w:t>
      </w:r>
      <w:r>
        <w:rPr>
          <w:rFonts w:ascii="Times New Roman" w:hAnsi="Times New Roman" w:cs="Times New Roman"/>
          <w:sz w:val="24"/>
          <w:szCs w:val="24"/>
        </w:rPr>
        <w:t>ers</w:t>
      </w:r>
      <w:r w:rsidRPr="00A143F2">
        <w:rPr>
          <w:rFonts w:ascii="Times New Roman" w:hAnsi="Times New Roman" w:cs="Times New Roman"/>
          <w:sz w:val="24"/>
          <w:szCs w:val="24"/>
        </w:rPr>
        <w:t xml:space="preserve"> can break down through erosion caused by pumping. Pumping occurs as a result of poor drainage and poor load transfer across the joint. </w:t>
      </w:r>
      <w:r>
        <w:rPr>
          <w:rFonts w:ascii="Times New Roman" w:hAnsi="Times New Roman" w:cs="Times New Roman"/>
          <w:sz w:val="24"/>
          <w:szCs w:val="24"/>
        </w:rPr>
        <w:t xml:space="preserve"> </w:t>
      </w:r>
      <w:r w:rsidRPr="00A143F2">
        <w:rPr>
          <w:rFonts w:ascii="Times New Roman" w:hAnsi="Times New Roman" w:cs="Times New Roman"/>
          <w:sz w:val="24"/>
          <w:szCs w:val="24"/>
        </w:rPr>
        <w:t>In this scenario</w:t>
      </w:r>
      <w:r>
        <w:rPr>
          <w:rFonts w:ascii="Times New Roman" w:hAnsi="Times New Roman" w:cs="Times New Roman"/>
          <w:sz w:val="24"/>
          <w:szCs w:val="24"/>
        </w:rPr>
        <w:t>,</w:t>
      </w:r>
      <w:r w:rsidRPr="00A143F2">
        <w:rPr>
          <w:rFonts w:ascii="Times New Roman" w:hAnsi="Times New Roman" w:cs="Times New Roman"/>
          <w:sz w:val="24"/>
          <w:szCs w:val="24"/>
        </w:rPr>
        <w:t xml:space="preserve"> the interlayer is broken down, and </w:t>
      </w:r>
      <w:r>
        <w:rPr>
          <w:rFonts w:ascii="Times New Roman" w:hAnsi="Times New Roman" w:cs="Times New Roman"/>
          <w:sz w:val="24"/>
          <w:szCs w:val="24"/>
        </w:rPr>
        <w:t xml:space="preserve">fine materials are </w:t>
      </w:r>
      <w:r w:rsidRPr="00A143F2">
        <w:rPr>
          <w:rFonts w:ascii="Times New Roman" w:hAnsi="Times New Roman" w:cs="Times New Roman"/>
          <w:sz w:val="24"/>
          <w:szCs w:val="24"/>
        </w:rPr>
        <w:t xml:space="preserve">pumped from </w:t>
      </w:r>
      <w:r>
        <w:rPr>
          <w:rFonts w:ascii="Times New Roman" w:hAnsi="Times New Roman" w:cs="Times New Roman"/>
          <w:sz w:val="24"/>
          <w:szCs w:val="24"/>
        </w:rPr>
        <w:t xml:space="preserve">beneath </w:t>
      </w:r>
      <w:r w:rsidRPr="00A143F2">
        <w:rPr>
          <w:rFonts w:ascii="Times New Roman" w:hAnsi="Times New Roman" w:cs="Times New Roman"/>
          <w:sz w:val="24"/>
          <w:szCs w:val="24"/>
        </w:rPr>
        <w:t xml:space="preserve">the leave side of the transverse joint under the overlay to the approach side and/or </w:t>
      </w:r>
      <w:r>
        <w:rPr>
          <w:rFonts w:ascii="Times New Roman" w:hAnsi="Times New Roman" w:cs="Times New Roman"/>
          <w:sz w:val="24"/>
          <w:szCs w:val="24"/>
        </w:rPr>
        <w:t xml:space="preserve">are </w:t>
      </w:r>
      <w:r w:rsidRPr="00A143F2">
        <w:rPr>
          <w:rFonts w:ascii="Times New Roman" w:hAnsi="Times New Roman" w:cs="Times New Roman"/>
          <w:sz w:val="24"/>
          <w:szCs w:val="24"/>
        </w:rPr>
        <w:t>ejected out through the joints.  This results in the development of faulting and the formation of a void beneath the overlay</w:t>
      </w:r>
      <w:r>
        <w:rPr>
          <w:rFonts w:ascii="Times New Roman" w:hAnsi="Times New Roman" w:cs="Times New Roman"/>
          <w:sz w:val="24"/>
          <w:szCs w:val="24"/>
        </w:rPr>
        <w:t xml:space="preserve"> (on the leave side of the joint)</w:t>
      </w:r>
      <w:r w:rsidRPr="00A143F2">
        <w:rPr>
          <w:rFonts w:ascii="Times New Roman" w:hAnsi="Times New Roman" w:cs="Times New Roman"/>
          <w:sz w:val="24"/>
          <w:szCs w:val="24"/>
        </w:rPr>
        <w:t>.  Asphalt interlayers that are susceptible to stripping are more vulnerable to the development of a void due to erosion</w:t>
      </w:r>
      <w:r>
        <w:rPr>
          <w:rFonts w:ascii="Times New Roman" w:hAnsi="Times New Roman" w:cs="Times New Roman"/>
          <w:sz w:val="24"/>
          <w:szCs w:val="24"/>
        </w:rPr>
        <w:t>.</w:t>
      </w:r>
    </w:p>
    <w:p w14:paraId="2064A7DA" w14:textId="77777777" w:rsidR="00873834" w:rsidRDefault="00873834" w:rsidP="00873834">
      <w:pPr>
        <w:spacing w:after="0" w:line="240" w:lineRule="auto"/>
        <w:jc w:val="both"/>
        <w:rPr>
          <w:rFonts w:ascii="Times New Roman" w:hAnsi="Times New Roman" w:cs="Times New Roman"/>
          <w:b/>
          <w:sz w:val="24"/>
          <w:szCs w:val="24"/>
        </w:rPr>
      </w:pPr>
    </w:p>
    <w:p w14:paraId="508826BE" w14:textId="77777777" w:rsidR="00873834" w:rsidRPr="003B1CE3" w:rsidRDefault="00873834" w:rsidP="00873834">
      <w:pPr>
        <w:spacing w:after="0" w:line="240" w:lineRule="auto"/>
        <w:jc w:val="both"/>
        <w:rPr>
          <w:rFonts w:ascii="Times New Roman" w:hAnsi="Times New Roman" w:cs="Times New Roman"/>
          <w:b/>
          <w:sz w:val="24"/>
          <w:szCs w:val="24"/>
        </w:rPr>
      </w:pPr>
      <w:r w:rsidRPr="003B1CE3">
        <w:rPr>
          <w:rFonts w:ascii="Times New Roman" w:hAnsi="Times New Roman" w:cs="Times New Roman"/>
          <w:b/>
          <w:sz w:val="24"/>
          <w:szCs w:val="24"/>
        </w:rPr>
        <w:t>Optimizing Interlayer Performance</w:t>
      </w:r>
    </w:p>
    <w:p w14:paraId="12432AFB" w14:textId="77777777" w:rsidR="00873834" w:rsidRDefault="00873834" w:rsidP="00873834">
      <w:pPr>
        <w:spacing w:after="0" w:line="240" w:lineRule="auto"/>
        <w:jc w:val="both"/>
        <w:rPr>
          <w:rFonts w:ascii="Times New Roman" w:hAnsi="Times New Roman" w:cs="Times New Roman"/>
          <w:sz w:val="24"/>
          <w:szCs w:val="24"/>
        </w:rPr>
      </w:pPr>
    </w:p>
    <w:p w14:paraId="35D49E80" w14:textId="77777777" w:rsidR="00873834" w:rsidRDefault="00873834" w:rsidP="00873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following should be considered to optimize the performance of the interlayer:</w:t>
      </w:r>
    </w:p>
    <w:p w14:paraId="38D15AA2" w14:textId="77777777" w:rsidR="00873834" w:rsidRDefault="00873834" w:rsidP="00873834">
      <w:pPr>
        <w:spacing w:after="0" w:line="240" w:lineRule="auto"/>
        <w:jc w:val="both"/>
        <w:rPr>
          <w:rFonts w:ascii="Times New Roman" w:hAnsi="Times New Roman" w:cs="Times New Roman"/>
          <w:sz w:val="24"/>
          <w:szCs w:val="24"/>
        </w:rPr>
      </w:pPr>
    </w:p>
    <w:p w14:paraId="528ED34A" w14:textId="77777777" w:rsidR="00873834" w:rsidRPr="0056547C" w:rsidRDefault="00873834" w:rsidP="00873834">
      <w:pPr>
        <w:pStyle w:val="ListParagraph"/>
        <w:numPr>
          <w:ilvl w:val="0"/>
          <w:numId w:val="4"/>
        </w:numPr>
        <w:spacing w:after="0" w:line="240" w:lineRule="auto"/>
        <w:jc w:val="both"/>
        <w:rPr>
          <w:rFonts w:ascii="Times New Roman" w:hAnsi="Times New Roman" w:cs="Times New Roman"/>
          <w:b/>
          <w:i/>
          <w:sz w:val="24"/>
          <w:szCs w:val="24"/>
        </w:rPr>
      </w:pPr>
      <w:r w:rsidRPr="0056547C">
        <w:rPr>
          <w:rFonts w:ascii="Times New Roman" w:hAnsi="Times New Roman" w:cs="Times New Roman"/>
          <w:b/>
          <w:i/>
          <w:sz w:val="24"/>
          <w:szCs w:val="24"/>
        </w:rPr>
        <w:t xml:space="preserve">Use erosion resistant materials. </w:t>
      </w:r>
    </w:p>
    <w:p w14:paraId="4C4CA0F0" w14:textId="77777777" w:rsidR="00873834" w:rsidRDefault="00873834" w:rsidP="00873834">
      <w:pPr>
        <w:spacing w:after="0" w:line="240" w:lineRule="auto"/>
        <w:jc w:val="both"/>
        <w:rPr>
          <w:rFonts w:ascii="Times New Roman" w:hAnsi="Times New Roman" w:cs="Times New Roman"/>
          <w:sz w:val="24"/>
          <w:szCs w:val="24"/>
        </w:rPr>
      </w:pPr>
      <w:r w:rsidRPr="0056547C">
        <w:rPr>
          <w:rFonts w:ascii="Times New Roman" w:hAnsi="Times New Roman" w:cs="Times New Roman"/>
          <w:sz w:val="24"/>
          <w:szCs w:val="24"/>
        </w:rPr>
        <w:t xml:space="preserve">The same characteristics that make </w:t>
      </w:r>
      <w:r>
        <w:rPr>
          <w:rFonts w:ascii="Times New Roman" w:hAnsi="Times New Roman" w:cs="Times New Roman"/>
          <w:sz w:val="24"/>
          <w:szCs w:val="24"/>
        </w:rPr>
        <w:t xml:space="preserve">conventional paving </w:t>
      </w:r>
      <w:r w:rsidRPr="0056547C">
        <w:rPr>
          <w:rFonts w:ascii="Times New Roman" w:hAnsi="Times New Roman" w:cs="Times New Roman"/>
          <w:sz w:val="24"/>
          <w:szCs w:val="24"/>
        </w:rPr>
        <w:t xml:space="preserve">asphalt resistant to stripping and erosion are applicable to asphalt interlayers as well. </w:t>
      </w:r>
      <w:r>
        <w:rPr>
          <w:rFonts w:ascii="Times New Roman" w:hAnsi="Times New Roman" w:cs="Times New Roman"/>
          <w:sz w:val="24"/>
          <w:szCs w:val="24"/>
        </w:rPr>
        <w:t>Therefore, the same principles used in making asphalt more resistant to stripping should be applied to the asphalt mixture used as the interlayer</w:t>
      </w:r>
      <w:r w:rsidR="003640F6">
        <w:rPr>
          <w:rFonts w:ascii="Times New Roman" w:hAnsi="Times New Roman" w:cs="Times New Roman"/>
          <w:sz w:val="24"/>
          <w:szCs w:val="24"/>
        </w:rPr>
        <w:t xml:space="preserve"> (</w:t>
      </w:r>
      <w:r w:rsidR="00BD2CE4">
        <w:rPr>
          <w:rFonts w:ascii="Times New Roman" w:hAnsi="Times New Roman" w:cs="Times New Roman"/>
          <w:sz w:val="24"/>
          <w:szCs w:val="24"/>
        </w:rPr>
        <w:t>Roberts, et al. 1996; Lu and Harvey 2005; Tran, et al. 2016</w:t>
      </w:r>
      <w:r w:rsidR="003640F6">
        <w:rPr>
          <w:rFonts w:ascii="Times New Roman" w:hAnsi="Times New Roman" w:cs="Times New Roman"/>
          <w:sz w:val="24"/>
          <w:szCs w:val="24"/>
        </w:rPr>
        <w:t>)</w:t>
      </w:r>
      <w:r>
        <w:rPr>
          <w:rFonts w:ascii="Times New Roman" w:hAnsi="Times New Roman" w:cs="Times New Roman"/>
          <w:sz w:val="24"/>
          <w:szCs w:val="24"/>
        </w:rPr>
        <w:t>.</w:t>
      </w:r>
      <w:r w:rsidRPr="0056547C">
        <w:rPr>
          <w:rFonts w:ascii="Times New Roman" w:hAnsi="Times New Roman" w:cs="Times New Roman"/>
          <w:sz w:val="24"/>
          <w:szCs w:val="24"/>
        </w:rPr>
        <w:t xml:space="preserve">  </w:t>
      </w:r>
      <w:r>
        <w:rPr>
          <w:rFonts w:ascii="Times New Roman" w:hAnsi="Times New Roman" w:cs="Times New Roman"/>
          <w:sz w:val="24"/>
          <w:szCs w:val="24"/>
        </w:rPr>
        <w:t>T</w:t>
      </w:r>
      <w:r w:rsidRPr="0056547C">
        <w:rPr>
          <w:rFonts w:ascii="Times New Roman" w:hAnsi="Times New Roman" w:cs="Times New Roman"/>
          <w:sz w:val="24"/>
          <w:szCs w:val="24"/>
        </w:rPr>
        <w:t xml:space="preserve">he following </w:t>
      </w:r>
      <w:r>
        <w:rPr>
          <w:rFonts w:ascii="Times New Roman" w:hAnsi="Times New Roman" w:cs="Times New Roman"/>
          <w:sz w:val="24"/>
          <w:szCs w:val="24"/>
        </w:rPr>
        <w:t xml:space="preserve">additional factors </w:t>
      </w:r>
      <w:r w:rsidRPr="0056547C">
        <w:rPr>
          <w:rFonts w:ascii="Times New Roman" w:hAnsi="Times New Roman" w:cs="Times New Roman"/>
          <w:sz w:val="24"/>
          <w:szCs w:val="24"/>
        </w:rPr>
        <w:t xml:space="preserve">should </w:t>
      </w:r>
      <w:r>
        <w:rPr>
          <w:rFonts w:ascii="Times New Roman" w:hAnsi="Times New Roman" w:cs="Times New Roman"/>
          <w:sz w:val="24"/>
          <w:szCs w:val="24"/>
        </w:rPr>
        <w:t xml:space="preserve">also </w:t>
      </w:r>
      <w:r w:rsidRPr="0056547C">
        <w:rPr>
          <w:rFonts w:ascii="Times New Roman" w:hAnsi="Times New Roman" w:cs="Times New Roman"/>
          <w:sz w:val="24"/>
          <w:szCs w:val="24"/>
        </w:rPr>
        <w:t>be considered when selecting an asphalt interlayer mixture design</w:t>
      </w:r>
      <w:r>
        <w:rPr>
          <w:rFonts w:ascii="Times New Roman" w:hAnsi="Times New Roman" w:cs="Times New Roman"/>
          <w:sz w:val="24"/>
          <w:szCs w:val="24"/>
        </w:rPr>
        <w:t>:</w:t>
      </w:r>
    </w:p>
    <w:p w14:paraId="32C6F5F9" w14:textId="77777777" w:rsidR="00873834" w:rsidRPr="0056547C" w:rsidRDefault="00873834" w:rsidP="00873834">
      <w:pPr>
        <w:spacing w:after="0" w:line="240" w:lineRule="auto"/>
        <w:ind w:firstLine="360"/>
        <w:jc w:val="both"/>
        <w:rPr>
          <w:rFonts w:ascii="Times New Roman" w:hAnsi="Times New Roman" w:cs="Times New Roman"/>
          <w:sz w:val="24"/>
          <w:szCs w:val="24"/>
        </w:rPr>
      </w:pPr>
    </w:p>
    <w:p w14:paraId="15D722AF" w14:textId="77777777" w:rsidR="00873834" w:rsidRPr="002C4DEA" w:rsidRDefault="00873834" w:rsidP="00873834">
      <w:pPr>
        <w:pStyle w:val="ListParagraph"/>
        <w:numPr>
          <w:ilvl w:val="0"/>
          <w:numId w:val="10"/>
        </w:numPr>
        <w:spacing w:after="0" w:line="240" w:lineRule="auto"/>
        <w:jc w:val="both"/>
        <w:rPr>
          <w:rFonts w:ascii="Times New Roman" w:hAnsi="Times New Roman" w:cs="Times New Roman"/>
          <w:sz w:val="24"/>
          <w:szCs w:val="24"/>
        </w:rPr>
      </w:pPr>
      <w:r w:rsidRPr="002C4DEA">
        <w:rPr>
          <w:rFonts w:ascii="Times New Roman" w:hAnsi="Times New Roman" w:cs="Times New Roman"/>
          <w:i/>
          <w:sz w:val="24"/>
          <w:szCs w:val="24"/>
        </w:rPr>
        <w:t>Permeability.</w:t>
      </w:r>
      <w:r w:rsidRPr="002C4DEA">
        <w:rPr>
          <w:rFonts w:ascii="Times New Roman" w:hAnsi="Times New Roman" w:cs="Times New Roman"/>
          <w:sz w:val="24"/>
          <w:szCs w:val="24"/>
        </w:rPr>
        <w:t xml:space="preserve"> A dense-graded asphalt interlayer can result in additional pressure buildup as the water beneath the overlay does not have sufficient voids in the interlayer system through which it can escape and thereby dissipate energy.  An overly open-graded asphalt interlayer can also be more susceptible to erosion since these types of interlayers are more susceptible to stripping. </w:t>
      </w:r>
    </w:p>
    <w:p w14:paraId="795A4327" w14:textId="77777777" w:rsidR="00873834" w:rsidRPr="002C4DEA" w:rsidRDefault="00873834" w:rsidP="00873834">
      <w:pPr>
        <w:pStyle w:val="ListParagraph"/>
        <w:numPr>
          <w:ilvl w:val="0"/>
          <w:numId w:val="10"/>
        </w:numPr>
        <w:spacing w:after="0" w:line="240" w:lineRule="auto"/>
        <w:jc w:val="both"/>
        <w:rPr>
          <w:rFonts w:ascii="Times New Roman" w:hAnsi="Times New Roman" w:cs="Times New Roman"/>
          <w:sz w:val="24"/>
          <w:szCs w:val="24"/>
        </w:rPr>
      </w:pPr>
      <w:r w:rsidRPr="002C4DEA">
        <w:rPr>
          <w:rFonts w:ascii="Times New Roman" w:hAnsi="Times New Roman" w:cs="Times New Roman"/>
          <w:i/>
          <w:sz w:val="24"/>
          <w:szCs w:val="24"/>
        </w:rPr>
        <w:t>Strength</w:t>
      </w:r>
      <w:r>
        <w:rPr>
          <w:rFonts w:ascii="Times New Roman" w:hAnsi="Times New Roman" w:cs="Times New Roman"/>
          <w:i/>
          <w:sz w:val="24"/>
          <w:szCs w:val="24"/>
        </w:rPr>
        <w:t>.</w:t>
      </w:r>
      <w:r w:rsidRPr="002C4DEA">
        <w:rPr>
          <w:rFonts w:ascii="Times New Roman" w:hAnsi="Times New Roman" w:cs="Times New Roman"/>
          <w:sz w:val="24"/>
          <w:szCs w:val="24"/>
        </w:rPr>
        <w:t xml:space="preserve"> The interlayer matrix can break down in the wheel path adjacent to the transverse joint.  Extremely open-graded asphalt interlayers are vulnerable to this due to the lower strength/stiffness associated with these mixtures.</w:t>
      </w:r>
    </w:p>
    <w:p w14:paraId="16CF161F" w14:textId="77777777" w:rsidR="00873834" w:rsidRDefault="00873834" w:rsidP="00873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1906CEB" w14:textId="77777777" w:rsidR="00873834" w:rsidRDefault="00873834" w:rsidP="00873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Due to the limitations of mixtures with high air void contents, many DOTs specify asphalt mixtures with air void contents of 2 - 4 percent, with a maximum void content of 8 percent (VDOT 2011).  The Pennsylvania DOT recommends 3 - 5 percent air voids, and the Arizona DOT recommends 3 - 6 percent, with anything exceeding 8 percent calling for removal (</w:t>
      </w:r>
      <w:proofErr w:type="spellStart"/>
      <w:r>
        <w:rPr>
          <w:rFonts w:ascii="Times New Roman" w:hAnsi="Times New Roman" w:cs="Times New Roman"/>
          <w:sz w:val="24"/>
          <w:szCs w:val="24"/>
        </w:rPr>
        <w:t>PennDOT</w:t>
      </w:r>
      <w:proofErr w:type="spellEnd"/>
      <w:r>
        <w:rPr>
          <w:rFonts w:ascii="Times New Roman" w:hAnsi="Times New Roman" w:cs="Times New Roman"/>
          <w:sz w:val="24"/>
          <w:szCs w:val="24"/>
        </w:rPr>
        <w:t xml:space="preserve"> 2016, AZMAG 2018). In general, every 1 percent of in-place air voids in excess of 8 percent generally results in a 10 percent or greater reduction in asphalt pavement life (</w:t>
      </w:r>
      <w:proofErr w:type="spellStart"/>
      <w:r>
        <w:rPr>
          <w:rFonts w:ascii="Times New Roman" w:hAnsi="Times New Roman" w:cs="Times New Roman"/>
          <w:sz w:val="24"/>
          <w:szCs w:val="24"/>
        </w:rPr>
        <w:t>Cornelison</w:t>
      </w:r>
      <w:proofErr w:type="spellEnd"/>
      <w:r>
        <w:rPr>
          <w:rFonts w:ascii="Times New Roman" w:hAnsi="Times New Roman" w:cs="Times New Roman"/>
          <w:sz w:val="24"/>
          <w:szCs w:val="24"/>
        </w:rPr>
        <w:t xml:space="preserve"> 2013, Linden et al. 1989).  </w:t>
      </w:r>
      <w:r w:rsidR="002C3B01">
        <w:rPr>
          <w:rFonts w:ascii="Times New Roman" w:hAnsi="Times New Roman" w:cs="Times New Roman"/>
          <w:sz w:val="24"/>
          <w:szCs w:val="24"/>
        </w:rPr>
        <w:t>It should be noted that the performance characteristics of these mixtures might be different when the HMA is serving as an interlayer but it can still serve to provide guidance in what mixtures will optimize the performance of the interlayer.</w:t>
      </w:r>
    </w:p>
    <w:p w14:paraId="3CAF3C0D" w14:textId="77777777" w:rsidR="00873834" w:rsidRDefault="00873834" w:rsidP="00873834">
      <w:pPr>
        <w:spacing w:after="0" w:line="240" w:lineRule="auto"/>
        <w:jc w:val="both"/>
        <w:rPr>
          <w:rFonts w:ascii="Times New Roman" w:hAnsi="Times New Roman" w:cs="Times New Roman"/>
          <w:sz w:val="24"/>
          <w:szCs w:val="24"/>
        </w:rPr>
      </w:pPr>
    </w:p>
    <w:p w14:paraId="299F9FE8" w14:textId="50498C96" w:rsidR="00873834" w:rsidRDefault="00873834" w:rsidP="00873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Michigan DOT developed the asphalt interlayer aggregate gradation shown in Table </w:t>
      </w:r>
      <w:r w:rsidR="00B9405B">
        <w:rPr>
          <w:rFonts w:ascii="Times New Roman" w:hAnsi="Times New Roman" w:cs="Times New Roman"/>
          <w:sz w:val="24"/>
          <w:szCs w:val="24"/>
        </w:rPr>
        <w:t>2</w:t>
      </w:r>
      <w:r>
        <w:rPr>
          <w:rFonts w:ascii="Times New Roman" w:hAnsi="Times New Roman" w:cs="Times New Roman"/>
          <w:sz w:val="24"/>
          <w:szCs w:val="24"/>
        </w:rPr>
        <w:t xml:space="preserve"> to produce asphalt interlayer materials that balance permeability with strength/stability and resistance to erosion. This specification requires an effective binder content of 5 percent by volume with 3 percent air void content and the aggregate gradation specified </w:t>
      </w:r>
      <w:r w:rsidRPr="000929A1">
        <w:rPr>
          <w:rFonts w:ascii="Times New Roman" w:hAnsi="Times New Roman" w:cs="Times New Roman"/>
          <w:sz w:val="24"/>
          <w:szCs w:val="24"/>
        </w:rPr>
        <w:t xml:space="preserve">in </w:t>
      </w:r>
      <w:r w:rsidR="00F41DE4" w:rsidRPr="000929A1">
        <w:rPr>
          <w:rFonts w:ascii="Times New Roman" w:hAnsi="Times New Roman" w:cs="Times New Roman"/>
          <w:sz w:val="24"/>
          <w:szCs w:val="24"/>
        </w:rPr>
        <w:fldChar w:fldCharType="begin"/>
      </w:r>
      <w:r w:rsidR="00F41DE4" w:rsidRPr="00A866C9">
        <w:rPr>
          <w:rFonts w:ascii="Times New Roman" w:hAnsi="Times New Roman" w:cs="Times New Roman"/>
          <w:sz w:val="24"/>
          <w:szCs w:val="24"/>
        </w:rPr>
        <w:instrText xml:space="preserve"> REF _Ref13420133 \h </w:instrText>
      </w:r>
      <w:r w:rsidR="000929A1" w:rsidRPr="00A866C9">
        <w:rPr>
          <w:rFonts w:ascii="Times New Roman" w:hAnsi="Times New Roman" w:cs="Times New Roman"/>
          <w:sz w:val="24"/>
          <w:szCs w:val="24"/>
        </w:rPr>
        <w:instrText xml:space="preserve"> \* MERGEFORMAT </w:instrText>
      </w:r>
      <w:r w:rsidR="00F41DE4" w:rsidRPr="000929A1">
        <w:rPr>
          <w:rFonts w:ascii="Times New Roman" w:hAnsi="Times New Roman" w:cs="Times New Roman"/>
          <w:sz w:val="24"/>
          <w:szCs w:val="24"/>
        </w:rPr>
      </w:r>
      <w:r w:rsidR="00F41DE4" w:rsidRPr="000929A1">
        <w:rPr>
          <w:rFonts w:ascii="Times New Roman" w:hAnsi="Times New Roman" w:cs="Times New Roman"/>
          <w:sz w:val="24"/>
          <w:szCs w:val="24"/>
        </w:rPr>
        <w:fldChar w:fldCharType="separate"/>
      </w:r>
      <w:r w:rsidR="008F40F3" w:rsidRPr="00B9405B">
        <w:rPr>
          <w:rFonts w:ascii="Times New Roman" w:hAnsi="Times New Roman" w:cs="Times New Roman"/>
          <w:sz w:val="24"/>
          <w:szCs w:val="24"/>
        </w:rPr>
        <w:t xml:space="preserve">Table </w:t>
      </w:r>
      <w:r w:rsidR="008F40F3" w:rsidRPr="00B9405B">
        <w:rPr>
          <w:rFonts w:ascii="Times New Roman" w:hAnsi="Times New Roman" w:cs="Times New Roman"/>
          <w:noProof/>
          <w:sz w:val="24"/>
          <w:szCs w:val="24"/>
        </w:rPr>
        <w:t>2</w:t>
      </w:r>
      <w:r w:rsidR="00F41DE4" w:rsidRPr="000929A1">
        <w:rPr>
          <w:rFonts w:ascii="Times New Roman" w:hAnsi="Times New Roman" w:cs="Times New Roman"/>
          <w:sz w:val="24"/>
          <w:szCs w:val="24"/>
        </w:rPr>
        <w:fldChar w:fldCharType="end"/>
      </w:r>
      <w:r w:rsidR="00FD664C">
        <w:rPr>
          <w:rFonts w:ascii="Times New Roman" w:hAnsi="Times New Roman" w:cs="Times New Roman"/>
          <w:sz w:val="24"/>
          <w:szCs w:val="24"/>
        </w:rPr>
        <w:t>.</w:t>
      </w:r>
    </w:p>
    <w:p w14:paraId="6BC6514F" w14:textId="77777777" w:rsidR="00873834" w:rsidRDefault="00873834" w:rsidP="00873834">
      <w:pPr>
        <w:spacing w:after="0" w:line="240" w:lineRule="auto"/>
        <w:ind w:firstLine="720"/>
        <w:jc w:val="both"/>
        <w:rPr>
          <w:rFonts w:ascii="Times New Roman" w:hAnsi="Times New Roman" w:cs="Times New Roman"/>
          <w:sz w:val="24"/>
          <w:szCs w:val="24"/>
        </w:rPr>
      </w:pPr>
    </w:p>
    <w:p w14:paraId="322A2F39" w14:textId="77777777" w:rsidR="00873834" w:rsidRPr="002069E4" w:rsidRDefault="00F41DE4" w:rsidP="00F41DE4">
      <w:pPr>
        <w:pStyle w:val="Caption"/>
        <w:rPr>
          <w:rFonts w:ascii="Times New Roman" w:hAnsi="Times New Roman" w:cs="Times New Roman"/>
        </w:rPr>
      </w:pPr>
      <w:bookmarkStart w:id="4" w:name="_Ref13420133"/>
      <w:r w:rsidRPr="00B9405B">
        <w:rPr>
          <w:rFonts w:ascii="Times New Roman" w:hAnsi="Times New Roman" w:cs="Times New Roman"/>
          <w:b/>
        </w:rPr>
        <w:lastRenderedPageBreak/>
        <w:t xml:space="preserve">Table </w:t>
      </w:r>
      <w:r w:rsidR="00185B3B" w:rsidRPr="00B9405B">
        <w:rPr>
          <w:rFonts w:ascii="Times New Roman" w:hAnsi="Times New Roman" w:cs="Times New Roman"/>
          <w:b/>
          <w:noProof/>
        </w:rPr>
        <w:fldChar w:fldCharType="begin"/>
      </w:r>
      <w:r w:rsidR="00185B3B" w:rsidRPr="00B9405B">
        <w:rPr>
          <w:rFonts w:ascii="Times New Roman" w:hAnsi="Times New Roman" w:cs="Times New Roman"/>
          <w:b/>
          <w:noProof/>
        </w:rPr>
        <w:instrText xml:space="preserve"> SEQ Table \* ARABIC </w:instrText>
      </w:r>
      <w:r w:rsidR="00185B3B" w:rsidRPr="00B9405B">
        <w:rPr>
          <w:rFonts w:ascii="Times New Roman" w:hAnsi="Times New Roman" w:cs="Times New Roman"/>
          <w:b/>
          <w:noProof/>
        </w:rPr>
        <w:fldChar w:fldCharType="separate"/>
      </w:r>
      <w:r w:rsidR="008F40F3" w:rsidRPr="00B9405B">
        <w:rPr>
          <w:rFonts w:ascii="Times New Roman" w:hAnsi="Times New Roman" w:cs="Times New Roman"/>
          <w:b/>
          <w:noProof/>
        </w:rPr>
        <w:t>2</w:t>
      </w:r>
      <w:r w:rsidR="00185B3B" w:rsidRPr="00B9405B">
        <w:rPr>
          <w:rFonts w:ascii="Times New Roman" w:hAnsi="Times New Roman" w:cs="Times New Roman"/>
          <w:b/>
          <w:noProof/>
        </w:rPr>
        <w:fldChar w:fldCharType="end"/>
      </w:r>
      <w:bookmarkEnd w:id="4"/>
      <w:r w:rsidRPr="000929A1">
        <w:rPr>
          <w:rFonts w:ascii="Times New Roman" w:hAnsi="Times New Roman" w:cs="Times New Roman"/>
        </w:rPr>
        <w:t>: Ag</w:t>
      </w:r>
      <w:r>
        <w:rPr>
          <w:rFonts w:ascii="Times New Roman" w:hAnsi="Times New Roman" w:cs="Times New Roman"/>
        </w:rPr>
        <w:t>gregate g</w:t>
      </w:r>
      <w:r w:rsidRPr="002069E4">
        <w:rPr>
          <w:rFonts w:ascii="Times New Roman" w:hAnsi="Times New Roman" w:cs="Times New Roman"/>
        </w:rPr>
        <w:t>radation for the Michigan DOT asphalt interlayer mix.</w:t>
      </w:r>
    </w:p>
    <w:tbl>
      <w:tblPr>
        <w:tblStyle w:val="TableGrid"/>
        <w:tblW w:w="0" w:type="auto"/>
        <w:jc w:val="center"/>
        <w:tblLook w:val="04A0" w:firstRow="1" w:lastRow="0" w:firstColumn="1" w:lastColumn="0" w:noHBand="0" w:noVBand="1"/>
      </w:tblPr>
      <w:tblGrid>
        <w:gridCol w:w="2425"/>
        <w:gridCol w:w="1980"/>
      </w:tblGrid>
      <w:tr w:rsidR="00873834" w14:paraId="0171F90B" w14:textId="77777777" w:rsidTr="00785EB9">
        <w:trPr>
          <w:jc w:val="center"/>
        </w:trPr>
        <w:tc>
          <w:tcPr>
            <w:tcW w:w="2425" w:type="dxa"/>
          </w:tcPr>
          <w:p w14:paraId="17626A5D" w14:textId="77777777" w:rsidR="00873834" w:rsidRPr="002069E4" w:rsidRDefault="00873834" w:rsidP="00785EB9">
            <w:pPr>
              <w:jc w:val="center"/>
              <w:rPr>
                <w:rFonts w:ascii="Times New Roman" w:hAnsi="Times New Roman" w:cs="Times New Roman"/>
                <w:b/>
                <w:sz w:val="24"/>
                <w:szCs w:val="24"/>
              </w:rPr>
            </w:pPr>
            <w:r w:rsidRPr="002069E4">
              <w:rPr>
                <w:rFonts w:ascii="Times New Roman" w:hAnsi="Times New Roman" w:cs="Times New Roman"/>
                <w:b/>
                <w:sz w:val="24"/>
                <w:szCs w:val="24"/>
              </w:rPr>
              <w:t>Sieve Size</w:t>
            </w:r>
          </w:p>
        </w:tc>
        <w:tc>
          <w:tcPr>
            <w:tcW w:w="1980" w:type="dxa"/>
          </w:tcPr>
          <w:p w14:paraId="35971E4B" w14:textId="77777777" w:rsidR="00873834" w:rsidRPr="002069E4" w:rsidRDefault="00873834" w:rsidP="00785EB9">
            <w:pPr>
              <w:jc w:val="center"/>
              <w:rPr>
                <w:rFonts w:ascii="Times New Roman" w:hAnsi="Times New Roman" w:cs="Times New Roman"/>
                <w:b/>
                <w:sz w:val="24"/>
                <w:szCs w:val="24"/>
              </w:rPr>
            </w:pPr>
            <w:r w:rsidRPr="002069E4">
              <w:rPr>
                <w:rFonts w:ascii="Times New Roman" w:hAnsi="Times New Roman" w:cs="Times New Roman"/>
                <w:b/>
                <w:sz w:val="24"/>
                <w:szCs w:val="24"/>
              </w:rPr>
              <w:t>Percent Passing</w:t>
            </w:r>
          </w:p>
        </w:tc>
      </w:tr>
      <w:tr w:rsidR="00873834" w14:paraId="5A297D95" w14:textId="77777777" w:rsidTr="00785EB9">
        <w:trPr>
          <w:jc w:val="center"/>
        </w:trPr>
        <w:tc>
          <w:tcPr>
            <w:tcW w:w="2425" w:type="dxa"/>
          </w:tcPr>
          <w:p w14:paraId="0C6BCDA7"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½ in</w:t>
            </w:r>
          </w:p>
        </w:tc>
        <w:tc>
          <w:tcPr>
            <w:tcW w:w="1980" w:type="dxa"/>
          </w:tcPr>
          <w:p w14:paraId="1EBD2B0E"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100</w:t>
            </w:r>
          </w:p>
        </w:tc>
      </w:tr>
      <w:tr w:rsidR="00873834" w14:paraId="35E79E1D" w14:textId="77777777" w:rsidTr="00785EB9">
        <w:trPr>
          <w:jc w:val="center"/>
        </w:trPr>
        <w:tc>
          <w:tcPr>
            <w:tcW w:w="2425" w:type="dxa"/>
          </w:tcPr>
          <w:p w14:paraId="04C395E3"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3/8 in</w:t>
            </w:r>
          </w:p>
        </w:tc>
        <w:tc>
          <w:tcPr>
            <w:tcW w:w="1980" w:type="dxa"/>
          </w:tcPr>
          <w:p w14:paraId="5E59CBAD"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85-100</w:t>
            </w:r>
          </w:p>
        </w:tc>
      </w:tr>
      <w:tr w:rsidR="00873834" w14:paraId="67627A23" w14:textId="77777777" w:rsidTr="00785EB9">
        <w:trPr>
          <w:jc w:val="center"/>
        </w:trPr>
        <w:tc>
          <w:tcPr>
            <w:tcW w:w="2425" w:type="dxa"/>
          </w:tcPr>
          <w:p w14:paraId="11A99874"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4</w:t>
            </w:r>
          </w:p>
        </w:tc>
        <w:tc>
          <w:tcPr>
            <w:tcW w:w="1980" w:type="dxa"/>
          </w:tcPr>
          <w:p w14:paraId="324A4C6B"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22-38</w:t>
            </w:r>
          </w:p>
        </w:tc>
      </w:tr>
      <w:tr w:rsidR="00873834" w14:paraId="7CEAC8C8" w14:textId="77777777" w:rsidTr="00785EB9">
        <w:trPr>
          <w:jc w:val="center"/>
        </w:trPr>
        <w:tc>
          <w:tcPr>
            <w:tcW w:w="2425" w:type="dxa"/>
          </w:tcPr>
          <w:p w14:paraId="47F485AE"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8</w:t>
            </w:r>
          </w:p>
        </w:tc>
        <w:tc>
          <w:tcPr>
            <w:tcW w:w="1980" w:type="dxa"/>
          </w:tcPr>
          <w:p w14:paraId="0AB92C72"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19-32</w:t>
            </w:r>
          </w:p>
        </w:tc>
      </w:tr>
      <w:tr w:rsidR="00873834" w14:paraId="54073E56" w14:textId="77777777" w:rsidTr="00785EB9">
        <w:trPr>
          <w:jc w:val="center"/>
        </w:trPr>
        <w:tc>
          <w:tcPr>
            <w:tcW w:w="2425" w:type="dxa"/>
          </w:tcPr>
          <w:p w14:paraId="5625A9C6"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16</w:t>
            </w:r>
          </w:p>
        </w:tc>
        <w:tc>
          <w:tcPr>
            <w:tcW w:w="1980" w:type="dxa"/>
          </w:tcPr>
          <w:p w14:paraId="7DEEFA5A"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15-24</w:t>
            </w:r>
          </w:p>
        </w:tc>
      </w:tr>
      <w:tr w:rsidR="00873834" w14:paraId="03330D11" w14:textId="77777777" w:rsidTr="00785EB9">
        <w:trPr>
          <w:jc w:val="center"/>
        </w:trPr>
        <w:tc>
          <w:tcPr>
            <w:tcW w:w="2425" w:type="dxa"/>
          </w:tcPr>
          <w:p w14:paraId="34EF5BF5"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30</w:t>
            </w:r>
          </w:p>
        </w:tc>
        <w:tc>
          <w:tcPr>
            <w:tcW w:w="1980" w:type="dxa"/>
          </w:tcPr>
          <w:p w14:paraId="5DA7A35D"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11-18</w:t>
            </w:r>
          </w:p>
        </w:tc>
      </w:tr>
      <w:tr w:rsidR="00873834" w14:paraId="66055763" w14:textId="77777777" w:rsidTr="00785EB9">
        <w:trPr>
          <w:jc w:val="center"/>
        </w:trPr>
        <w:tc>
          <w:tcPr>
            <w:tcW w:w="2425" w:type="dxa"/>
          </w:tcPr>
          <w:p w14:paraId="5888F654"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50</w:t>
            </w:r>
          </w:p>
        </w:tc>
        <w:tc>
          <w:tcPr>
            <w:tcW w:w="1980" w:type="dxa"/>
          </w:tcPr>
          <w:p w14:paraId="195ED45B"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8-14</w:t>
            </w:r>
          </w:p>
        </w:tc>
      </w:tr>
      <w:tr w:rsidR="00873834" w14:paraId="0368DFD7" w14:textId="77777777" w:rsidTr="00785EB9">
        <w:trPr>
          <w:jc w:val="center"/>
        </w:trPr>
        <w:tc>
          <w:tcPr>
            <w:tcW w:w="2425" w:type="dxa"/>
          </w:tcPr>
          <w:p w14:paraId="75F650DF"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100</w:t>
            </w:r>
          </w:p>
        </w:tc>
        <w:tc>
          <w:tcPr>
            <w:tcW w:w="1980" w:type="dxa"/>
          </w:tcPr>
          <w:p w14:paraId="05896809"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5-10</w:t>
            </w:r>
          </w:p>
        </w:tc>
      </w:tr>
      <w:tr w:rsidR="00873834" w14:paraId="02F9F958" w14:textId="77777777" w:rsidTr="00785EB9">
        <w:trPr>
          <w:jc w:val="center"/>
        </w:trPr>
        <w:tc>
          <w:tcPr>
            <w:tcW w:w="2425" w:type="dxa"/>
          </w:tcPr>
          <w:p w14:paraId="695FE1EB"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No. 200</w:t>
            </w:r>
          </w:p>
        </w:tc>
        <w:tc>
          <w:tcPr>
            <w:tcW w:w="1980" w:type="dxa"/>
          </w:tcPr>
          <w:p w14:paraId="1E6AD1A9" w14:textId="77777777" w:rsidR="00873834" w:rsidRDefault="00873834" w:rsidP="00785EB9">
            <w:pPr>
              <w:jc w:val="center"/>
              <w:rPr>
                <w:rFonts w:ascii="Times New Roman" w:hAnsi="Times New Roman" w:cs="Times New Roman"/>
                <w:sz w:val="24"/>
                <w:szCs w:val="24"/>
              </w:rPr>
            </w:pPr>
            <w:r>
              <w:rPr>
                <w:rFonts w:ascii="Times New Roman" w:hAnsi="Times New Roman" w:cs="Times New Roman"/>
                <w:sz w:val="24"/>
                <w:szCs w:val="24"/>
              </w:rPr>
              <w:t>4-7</w:t>
            </w:r>
          </w:p>
        </w:tc>
      </w:tr>
    </w:tbl>
    <w:p w14:paraId="4ADF5A3E" w14:textId="77777777" w:rsidR="00873834" w:rsidRDefault="00873834" w:rsidP="00873834">
      <w:pPr>
        <w:spacing w:after="0" w:line="240" w:lineRule="auto"/>
        <w:ind w:firstLine="720"/>
        <w:jc w:val="center"/>
        <w:rPr>
          <w:rFonts w:ascii="Times New Roman" w:hAnsi="Times New Roman" w:cs="Times New Roman"/>
          <w:sz w:val="24"/>
          <w:szCs w:val="24"/>
        </w:rPr>
      </w:pPr>
    </w:p>
    <w:p w14:paraId="7595DBFB" w14:textId="77777777" w:rsidR="00873834" w:rsidRPr="00826E0E" w:rsidRDefault="00873834" w:rsidP="00873834">
      <w:pPr>
        <w:spacing w:after="0" w:line="240" w:lineRule="auto"/>
        <w:jc w:val="both"/>
        <w:rPr>
          <w:rFonts w:ascii="Times New Roman" w:hAnsi="Times New Roman" w:cs="Times New Roman"/>
          <w:sz w:val="24"/>
          <w:szCs w:val="24"/>
        </w:rPr>
      </w:pPr>
    </w:p>
    <w:p w14:paraId="11252CC4" w14:textId="77777777" w:rsidR="00873834" w:rsidRPr="0045617E" w:rsidRDefault="00873834" w:rsidP="00873834">
      <w:pPr>
        <w:pStyle w:val="ListParagraph"/>
        <w:numPr>
          <w:ilvl w:val="0"/>
          <w:numId w:val="4"/>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E</w:t>
      </w:r>
      <w:r w:rsidRPr="0045617E">
        <w:rPr>
          <w:rFonts w:ascii="Times New Roman" w:hAnsi="Times New Roman" w:cs="Times New Roman"/>
          <w:b/>
          <w:i/>
          <w:sz w:val="24"/>
          <w:szCs w:val="24"/>
        </w:rPr>
        <w:t>nsure density of asphalt interlayer is achieved</w:t>
      </w:r>
      <w:r>
        <w:rPr>
          <w:rFonts w:ascii="Times New Roman" w:hAnsi="Times New Roman" w:cs="Times New Roman"/>
          <w:b/>
          <w:i/>
          <w:sz w:val="24"/>
          <w:szCs w:val="24"/>
        </w:rPr>
        <w:t>.</w:t>
      </w:r>
    </w:p>
    <w:p w14:paraId="5A3302FD" w14:textId="77777777" w:rsidR="00873834" w:rsidRDefault="00873834" w:rsidP="00873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easy to become complacent when compacting the interlayer knowing that a PCC overlay will be constructed above it.  It is imperative that the target density </w:t>
      </w:r>
      <w:r w:rsidRPr="00826E0E">
        <w:rPr>
          <w:rFonts w:ascii="Times New Roman" w:hAnsi="Times New Roman" w:cs="Times New Roman"/>
          <w:sz w:val="24"/>
          <w:szCs w:val="24"/>
        </w:rPr>
        <w:t xml:space="preserve">is </w:t>
      </w:r>
      <w:r>
        <w:rPr>
          <w:rFonts w:ascii="Times New Roman" w:hAnsi="Times New Roman" w:cs="Times New Roman"/>
          <w:sz w:val="24"/>
          <w:szCs w:val="24"/>
        </w:rPr>
        <w:t>achieved when constructing the asphalt interlayer to avoid consolidation under traffic loadings. The resulting void at the intersection of the wheel path and transverse joint will often result in the development of a longitudinal crack in the wheel path.</w:t>
      </w:r>
    </w:p>
    <w:p w14:paraId="72068F0E" w14:textId="77777777" w:rsidR="00873834" w:rsidRPr="00826E0E" w:rsidRDefault="00873834" w:rsidP="00873834">
      <w:pPr>
        <w:spacing w:after="0" w:line="240" w:lineRule="auto"/>
        <w:jc w:val="both"/>
        <w:rPr>
          <w:rFonts w:ascii="Times New Roman" w:hAnsi="Times New Roman" w:cs="Times New Roman"/>
          <w:sz w:val="24"/>
          <w:szCs w:val="24"/>
        </w:rPr>
      </w:pPr>
    </w:p>
    <w:p w14:paraId="00AB028D" w14:textId="77777777" w:rsidR="00873834" w:rsidRPr="0045617E" w:rsidRDefault="00873834" w:rsidP="00873834">
      <w:pPr>
        <w:pStyle w:val="ListParagraph"/>
        <w:numPr>
          <w:ilvl w:val="0"/>
          <w:numId w:val="4"/>
        </w:numPr>
        <w:spacing w:after="0"/>
        <w:jc w:val="both"/>
        <w:rPr>
          <w:rFonts w:ascii="Times New Roman" w:hAnsi="Times New Roman" w:cs="Times New Roman"/>
          <w:b/>
          <w:i/>
          <w:sz w:val="24"/>
          <w:szCs w:val="24"/>
        </w:rPr>
      </w:pPr>
      <w:r w:rsidRPr="0045617E">
        <w:rPr>
          <w:rFonts w:ascii="Times New Roman" w:hAnsi="Times New Roman" w:cs="Times New Roman"/>
          <w:b/>
          <w:i/>
          <w:sz w:val="24"/>
          <w:szCs w:val="24"/>
        </w:rPr>
        <w:t>Keep moisture</w:t>
      </w:r>
      <w:r>
        <w:rPr>
          <w:rFonts w:ascii="Times New Roman" w:hAnsi="Times New Roman" w:cs="Times New Roman"/>
          <w:b/>
          <w:i/>
          <w:sz w:val="24"/>
          <w:szCs w:val="24"/>
        </w:rPr>
        <w:t xml:space="preserve"> out by keeping joints sealed/filled and providing a drainage path for water.</w:t>
      </w:r>
    </w:p>
    <w:p w14:paraId="3B8D9571" w14:textId="3C2545B7" w:rsidR="00873834" w:rsidRDefault="00873834" w:rsidP="00873834">
      <w:pPr>
        <w:jc w:val="both"/>
        <w:rPr>
          <w:rFonts w:ascii="Times New Roman" w:hAnsi="Times New Roman" w:cs="Times New Roman"/>
          <w:sz w:val="24"/>
          <w:szCs w:val="24"/>
        </w:rPr>
      </w:pPr>
      <w:r>
        <w:rPr>
          <w:rFonts w:ascii="Times New Roman" w:hAnsi="Times New Roman" w:cs="Times New Roman"/>
          <w:sz w:val="24"/>
          <w:szCs w:val="24"/>
        </w:rPr>
        <w:t xml:space="preserve">The potential for erosion of the interlayer can be reduced by preventing water from entering the system </w:t>
      </w:r>
      <w:r w:rsidRPr="00E87704">
        <w:rPr>
          <w:rFonts w:ascii="Times New Roman" w:hAnsi="Times New Roman" w:cs="Times New Roman"/>
          <w:sz w:val="24"/>
          <w:szCs w:val="24"/>
        </w:rPr>
        <w:t xml:space="preserve">and providing a drainage path and outlet for water that does contact or enter the interlayer, as shown in </w:t>
      </w:r>
      <w:r w:rsidR="00E87704" w:rsidRPr="00E87704">
        <w:rPr>
          <w:rFonts w:ascii="Times New Roman" w:hAnsi="Times New Roman" w:cs="Times New Roman"/>
          <w:sz w:val="24"/>
          <w:szCs w:val="24"/>
        </w:rPr>
        <w:fldChar w:fldCharType="begin"/>
      </w:r>
      <w:r w:rsidR="00E87704" w:rsidRPr="00E87704">
        <w:rPr>
          <w:rFonts w:ascii="Times New Roman" w:hAnsi="Times New Roman" w:cs="Times New Roman"/>
          <w:sz w:val="24"/>
          <w:szCs w:val="24"/>
        </w:rPr>
        <w:instrText xml:space="preserve"> REF _Ref13418420 \h  \* MERGEFORMAT </w:instrText>
      </w:r>
      <w:r w:rsidR="00E87704" w:rsidRPr="00E87704">
        <w:rPr>
          <w:rFonts w:ascii="Times New Roman" w:hAnsi="Times New Roman" w:cs="Times New Roman"/>
          <w:sz w:val="24"/>
          <w:szCs w:val="24"/>
        </w:rPr>
      </w:r>
      <w:r w:rsidR="00E87704" w:rsidRPr="00E87704">
        <w:rPr>
          <w:rFonts w:ascii="Times New Roman" w:hAnsi="Times New Roman" w:cs="Times New Roman"/>
          <w:sz w:val="24"/>
          <w:szCs w:val="24"/>
        </w:rPr>
        <w:fldChar w:fldCharType="separate"/>
      </w:r>
      <w:r w:rsidR="008F40F3" w:rsidRPr="00B9405B">
        <w:rPr>
          <w:rFonts w:ascii="Times New Roman" w:hAnsi="Times New Roman" w:cs="Times New Roman"/>
          <w:sz w:val="24"/>
          <w:szCs w:val="24"/>
        </w:rPr>
        <w:t xml:space="preserve">Figure </w:t>
      </w:r>
      <w:r w:rsidR="008F40F3" w:rsidRPr="00B9405B">
        <w:rPr>
          <w:rFonts w:ascii="Times New Roman" w:hAnsi="Times New Roman" w:cs="Times New Roman"/>
          <w:noProof/>
          <w:sz w:val="24"/>
          <w:szCs w:val="24"/>
        </w:rPr>
        <w:t>6</w:t>
      </w:r>
      <w:r w:rsidR="00E87704" w:rsidRPr="00E87704">
        <w:rPr>
          <w:rFonts w:ascii="Times New Roman" w:hAnsi="Times New Roman" w:cs="Times New Roman"/>
          <w:sz w:val="24"/>
          <w:szCs w:val="24"/>
        </w:rPr>
        <w:fldChar w:fldCharType="end"/>
      </w:r>
      <w:r w:rsidRPr="00E87704">
        <w:rPr>
          <w:rFonts w:ascii="Times New Roman" w:hAnsi="Times New Roman" w:cs="Times New Roman"/>
          <w:sz w:val="24"/>
          <w:szCs w:val="24"/>
        </w:rPr>
        <w:t xml:space="preserve">.  In </w:t>
      </w:r>
      <w:r w:rsidR="00E87704" w:rsidRPr="00E87704">
        <w:rPr>
          <w:rFonts w:ascii="Times New Roman" w:hAnsi="Times New Roman" w:cs="Times New Roman"/>
          <w:sz w:val="24"/>
          <w:szCs w:val="24"/>
        </w:rPr>
        <w:fldChar w:fldCharType="begin"/>
      </w:r>
      <w:r w:rsidR="00E87704" w:rsidRPr="00E87704">
        <w:rPr>
          <w:rFonts w:ascii="Times New Roman" w:hAnsi="Times New Roman" w:cs="Times New Roman"/>
          <w:sz w:val="24"/>
          <w:szCs w:val="24"/>
        </w:rPr>
        <w:instrText xml:space="preserve"> REF _Ref13418420 \h  \* MERGEFORMAT </w:instrText>
      </w:r>
      <w:r w:rsidR="00E87704" w:rsidRPr="00E87704">
        <w:rPr>
          <w:rFonts w:ascii="Times New Roman" w:hAnsi="Times New Roman" w:cs="Times New Roman"/>
          <w:sz w:val="24"/>
          <w:szCs w:val="24"/>
        </w:rPr>
      </w:r>
      <w:r w:rsidR="00E87704" w:rsidRPr="00E87704">
        <w:rPr>
          <w:rFonts w:ascii="Times New Roman" w:hAnsi="Times New Roman" w:cs="Times New Roman"/>
          <w:sz w:val="24"/>
          <w:szCs w:val="24"/>
        </w:rPr>
        <w:fldChar w:fldCharType="separate"/>
      </w:r>
      <w:r w:rsidR="008F40F3" w:rsidRPr="00B9405B">
        <w:rPr>
          <w:rFonts w:ascii="Times New Roman" w:hAnsi="Times New Roman" w:cs="Times New Roman"/>
          <w:sz w:val="24"/>
          <w:szCs w:val="24"/>
        </w:rPr>
        <w:t xml:space="preserve">Figure </w:t>
      </w:r>
      <w:r w:rsidR="008F40F3" w:rsidRPr="00B9405B">
        <w:rPr>
          <w:rFonts w:ascii="Times New Roman" w:hAnsi="Times New Roman" w:cs="Times New Roman"/>
          <w:noProof/>
          <w:sz w:val="24"/>
          <w:szCs w:val="24"/>
        </w:rPr>
        <w:t>6</w:t>
      </w:r>
      <w:r w:rsidR="00E87704" w:rsidRPr="00E87704">
        <w:rPr>
          <w:rFonts w:ascii="Times New Roman" w:hAnsi="Times New Roman" w:cs="Times New Roman"/>
          <w:sz w:val="24"/>
          <w:szCs w:val="24"/>
        </w:rPr>
        <w:fldChar w:fldCharType="end"/>
      </w:r>
      <w:r w:rsidRPr="00E87704">
        <w:rPr>
          <w:rFonts w:ascii="Times New Roman" w:hAnsi="Times New Roman" w:cs="Times New Roman"/>
          <w:sz w:val="24"/>
          <w:szCs w:val="24"/>
        </w:rPr>
        <w:t xml:space="preserve">a, the interlayer is not connected to a pathway for the water to exist from beneath the pavement.  </w:t>
      </w:r>
      <w:r w:rsidR="00E87704" w:rsidRPr="00E87704">
        <w:rPr>
          <w:rFonts w:ascii="Times New Roman" w:hAnsi="Times New Roman" w:cs="Times New Roman"/>
          <w:sz w:val="24"/>
          <w:szCs w:val="24"/>
        </w:rPr>
        <w:fldChar w:fldCharType="begin"/>
      </w:r>
      <w:r w:rsidR="00E87704" w:rsidRPr="00E87704">
        <w:rPr>
          <w:rFonts w:ascii="Times New Roman" w:hAnsi="Times New Roman" w:cs="Times New Roman"/>
          <w:sz w:val="24"/>
          <w:szCs w:val="24"/>
        </w:rPr>
        <w:instrText xml:space="preserve"> REF _Ref13418420 \h  \* MERGEFORMAT </w:instrText>
      </w:r>
      <w:r w:rsidR="00E87704" w:rsidRPr="00E87704">
        <w:rPr>
          <w:rFonts w:ascii="Times New Roman" w:hAnsi="Times New Roman" w:cs="Times New Roman"/>
          <w:sz w:val="24"/>
          <w:szCs w:val="24"/>
        </w:rPr>
      </w:r>
      <w:r w:rsidR="00E87704" w:rsidRPr="00E87704">
        <w:rPr>
          <w:rFonts w:ascii="Times New Roman" w:hAnsi="Times New Roman" w:cs="Times New Roman"/>
          <w:sz w:val="24"/>
          <w:szCs w:val="24"/>
        </w:rPr>
        <w:fldChar w:fldCharType="separate"/>
      </w:r>
      <w:r w:rsidR="008F40F3" w:rsidRPr="00B9405B">
        <w:rPr>
          <w:rFonts w:ascii="Times New Roman" w:hAnsi="Times New Roman" w:cs="Times New Roman"/>
          <w:sz w:val="24"/>
          <w:szCs w:val="24"/>
        </w:rPr>
        <w:t xml:space="preserve">Figure </w:t>
      </w:r>
      <w:r w:rsidR="008F40F3" w:rsidRPr="00B9405B">
        <w:rPr>
          <w:rFonts w:ascii="Times New Roman" w:hAnsi="Times New Roman" w:cs="Times New Roman"/>
          <w:noProof/>
          <w:sz w:val="24"/>
          <w:szCs w:val="24"/>
        </w:rPr>
        <w:t>6</w:t>
      </w:r>
      <w:r w:rsidR="00E87704" w:rsidRPr="00E87704">
        <w:rPr>
          <w:rFonts w:ascii="Times New Roman" w:hAnsi="Times New Roman" w:cs="Times New Roman"/>
          <w:sz w:val="24"/>
          <w:szCs w:val="24"/>
        </w:rPr>
        <w:fldChar w:fldCharType="end"/>
      </w:r>
      <w:r w:rsidRPr="00E87704">
        <w:rPr>
          <w:rFonts w:ascii="Times New Roman" w:hAnsi="Times New Roman" w:cs="Times New Roman"/>
          <w:sz w:val="24"/>
          <w:szCs w:val="24"/>
        </w:rPr>
        <w:t>b shows</w:t>
      </w:r>
      <w:r>
        <w:rPr>
          <w:rFonts w:ascii="Times New Roman" w:hAnsi="Times New Roman" w:cs="Times New Roman"/>
          <w:sz w:val="24"/>
          <w:szCs w:val="24"/>
        </w:rPr>
        <w:t xml:space="preserve"> that by connecting the interlayer into a drainage system, the water is able to escape from beneath the pavement without developing hydraulic pressures that contribute to interlayer erosion and loss of overlay support.</w:t>
      </w:r>
      <w:r>
        <w:rPr>
          <w:rFonts w:ascii="Times New Roman" w:hAnsi="Times New Roman" w:cs="Times New Roman"/>
          <w:sz w:val="24"/>
          <w:szCs w:val="24"/>
        </w:rPr>
        <w:br w:type="page"/>
      </w:r>
    </w:p>
    <w:p w14:paraId="41AAEF10" w14:textId="77777777" w:rsidR="00873834" w:rsidRPr="00D15756" w:rsidRDefault="00873834" w:rsidP="00873834">
      <w:pPr>
        <w:ind w:firstLine="720"/>
        <w:jc w:val="both"/>
        <w:rPr>
          <w:rFonts w:ascii="Times New Roman" w:hAnsi="Times New Roman" w:cs="Times New Roman"/>
          <w:sz w:val="24"/>
          <w:szCs w:val="24"/>
        </w:rPr>
      </w:pPr>
    </w:p>
    <w:p w14:paraId="55A2040A" w14:textId="77777777" w:rsidR="00873834" w:rsidRDefault="00873834" w:rsidP="00873834">
      <w:pPr>
        <w:jc w:val="center"/>
        <w:rPr>
          <w:rFonts w:ascii="Times New Roman" w:hAnsi="Times New Roman" w:cs="Times New Roman"/>
          <w:sz w:val="24"/>
          <w:szCs w:val="24"/>
        </w:rPr>
      </w:pPr>
    </w:p>
    <w:p w14:paraId="4381DB8F" w14:textId="77777777" w:rsidR="00873834" w:rsidRDefault="00873834" w:rsidP="0087383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044B20A" wp14:editId="566F041C">
                <wp:simplePos x="0" y="0"/>
                <wp:positionH relativeFrom="column">
                  <wp:posOffset>1857425</wp:posOffset>
                </wp:positionH>
                <wp:positionV relativeFrom="paragraph">
                  <wp:posOffset>-277419</wp:posOffset>
                </wp:positionV>
                <wp:extent cx="3665699" cy="1309421"/>
                <wp:effectExtent l="0" t="0" r="0" b="24130"/>
                <wp:wrapNone/>
                <wp:docPr id="26" name="Group 26"/>
                <wp:cNvGraphicFramePr/>
                <a:graphic xmlns:a="http://schemas.openxmlformats.org/drawingml/2006/main">
                  <a:graphicData uri="http://schemas.microsoft.com/office/word/2010/wordprocessingGroup">
                    <wpg:wgp>
                      <wpg:cNvGrpSpPr/>
                      <wpg:grpSpPr>
                        <a:xfrm>
                          <a:off x="0" y="0"/>
                          <a:ext cx="3665699" cy="1309421"/>
                          <a:chOff x="0" y="0"/>
                          <a:chExt cx="7038345" cy="2738678"/>
                        </a:xfrm>
                      </wpg:grpSpPr>
                      <pic:pic xmlns:pic="http://schemas.openxmlformats.org/drawingml/2006/picture">
                        <pic:nvPicPr>
                          <pic:cNvPr id="6"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680" cy="2738120"/>
                          </a:xfrm>
                          <a:prstGeom prst="rect">
                            <a:avLst/>
                          </a:prstGeom>
                          <a:noFill/>
                        </pic:spPr>
                      </pic:pic>
                      <wps:wsp>
                        <wps:cNvPr id="7" name="Rectangle 6"/>
                        <wps:cNvSpPr/>
                        <wps:spPr>
                          <a:xfrm>
                            <a:off x="4045306" y="1448409"/>
                            <a:ext cx="613407" cy="1288766"/>
                          </a:xfrm>
                          <a:prstGeom prst="rect">
                            <a:avLst/>
                          </a:prstGeom>
                          <a:solidFill>
                            <a:srgbClr val="CC9900"/>
                          </a:solidFill>
                          <a:ln w="25400" cap="flat" cmpd="sng" algn="ctr">
                            <a:solidFill>
                              <a:srgbClr val="CC9900">
                                <a:shade val="50000"/>
                              </a:srgbClr>
                            </a:solidFill>
                            <a:prstDash val="solid"/>
                          </a:ln>
                          <a:effectLst/>
                        </wps:spPr>
                        <wps:bodyPr rtlCol="0" anchor="ctr"/>
                      </wps:wsp>
                      <wps:wsp>
                        <wps:cNvPr id="22" name="TextBox 8"/>
                        <wps:cNvSpPr txBox="1"/>
                        <wps:spPr>
                          <a:xfrm>
                            <a:off x="3707771" y="452680"/>
                            <a:ext cx="3330574" cy="801909"/>
                          </a:xfrm>
                          <a:prstGeom prst="rect">
                            <a:avLst/>
                          </a:prstGeom>
                          <a:noFill/>
                        </wps:spPr>
                        <wps:txbx>
                          <w:txbxContent>
                            <w:p w14:paraId="0176858D" w14:textId="77777777" w:rsidR="00873834" w:rsidRPr="00664ED0" w:rsidRDefault="00873834" w:rsidP="00873834">
                              <w:pPr>
                                <w:pStyle w:val="NormalWeb"/>
                                <w:spacing w:before="0" w:beforeAutospacing="0" w:after="0" w:afterAutospacing="0"/>
                                <w:rPr>
                                  <w:sz w:val="18"/>
                                  <w:szCs w:val="18"/>
                                </w:rPr>
                              </w:pPr>
                              <w:r w:rsidRPr="00664ED0">
                                <w:rPr>
                                  <w:rFonts w:eastAsia="+mn-ea"/>
                                  <w:color w:val="292929"/>
                                  <w:kern w:val="24"/>
                                  <w:sz w:val="18"/>
                                  <w:szCs w:val="18"/>
                                </w:rPr>
                                <w:t xml:space="preserve">Erosion of </w:t>
                              </w:r>
                            </w:p>
                            <w:p w14:paraId="3AEE1A63" w14:textId="77777777" w:rsidR="00873834" w:rsidRPr="00664ED0" w:rsidRDefault="00873834" w:rsidP="00873834">
                              <w:pPr>
                                <w:pStyle w:val="NormalWeb"/>
                                <w:spacing w:before="0" w:beforeAutospacing="0" w:after="0" w:afterAutospacing="0"/>
                                <w:rPr>
                                  <w:sz w:val="18"/>
                                  <w:szCs w:val="18"/>
                                </w:rPr>
                              </w:pPr>
                              <w:r w:rsidRPr="00664ED0">
                                <w:rPr>
                                  <w:rFonts w:eastAsia="+mn-ea"/>
                                  <w:color w:val="292929"/>
                                  <w:kern w:val="24"/>
                                  <w:sz w:val="18"/>
                                  <w:szCs w:val="18"/>
                                </w:rPr>
                                <w:t>Interlayer</w:t>
                              </w:r>
                            </w:p>
                          </w:txbxContent>
                        </wps:txbx>
                        <wps:bodyPr wrap="square" rtlCol="0">
                          <a:noAutofit/>
                        </wps:bodyPr>
                      </wps:wsp>
                      <wps:wsp>
                        <wps:cNvPr id="23" name="Rectangle 10"/>
                        <wps:cNvSpPr/>
                        <wps:spPr>
                          <a:xfrm>
                            <a:off x="0" y="2209190"/>
                            <a:ext cx="4044179" cy="529488"/>
                          </a:xfrm>
                          <a:prstGeom prst="rect">
                            <a:avLst/>
                          </a:prstGeom>
                          <a:solidFill>
                            <a:srgbClr val="808080">
                              <a:lumMod val="20000"/>
                              <a:lumOff val="80000"/>
                            </a:srgbClr>
                          </a:solidFill>
                          <a:ln w="25400" cap="flat" cmpd="sng" algn="ctr">
                            <a:solidFill>
                              <a:srgbClr val="CC99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11"/>
                        <wps:cNvSpPr/>
                        <wps:spPr>
                          <a:xfrm>
                            <a:off x="0" y="1448409"/>
                            <a:ext cx="4044179" cy="484958"/>
                          </a:xfrm>
                          <a:prstGeom prst="rect">
                            <a:avLst/>
                          </a:prstGeom>
                          <a:solidFill>
                            <a:srgbClr val="FFFFFF">
                              <a:lumMod val="85000"/>
                            </a:srgbClr>
                          </a:solidFill>
                          <a:ln w="25400" cap="flat" cmpd="sng" algn="ctr">
                            <a:solidFill>
                              <a:srgbClr val="CC99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9"/>
                        <wps:cNvCnPr/>
                        <wps:spPr bwMode="auto">
                          <a:xfrm flipH="1">
                            <a:off x="3738067" y="1170432"/>
                            <a:ext cx="156644" cy="886835"/>
                          </a:xfrm>
                          <a:prstGeom prst="straightConnector1">
                            <a:avLst/>
                          </a:prstGeom>
                          <a:solidFill>
                            <a:srgbClr val="CC9900"/>
                          </a:solidFill>
                          <a:ln w="9525" cap="flat" cmpd="sng" algn="ctr">
                            <a:solidFill>
                              <a:srgbClr val="292929"/>
                            </a:solidFill>
                            <a:prstDash val="solid"/>
                            <a:round/>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E0E6430" id="Group 26" o:spid="_x0000_s1026" style="position:absolute;left:0;text-align:left;margin-left:146.25pt;margin-top:-21.85pt;width:288.65pt;height:103.1pt;z-index:251661312;mso-width-relative:margin;mso-height-relative:margin" coordsize="70383,27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0436;height:2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">
                  <v:imagedata r:id="rId19" o:title=""/>
                </v:shape>
                <v:rect id="Rectangle 6" o:spid="_x0000_s1028" style="position:absolute;left:40453;top:14484;width:6134;height:1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" fillcolor="#c90" strokecolor="#956f00" strokeweight="2pt"/>
                <v:shapetype id="_x0000_t202" coordsize="21600,21600" o:spt="202" path="m,l,21600r21600,l21600,xe">
                  <v:stroke joinstyle="miter"/>
                  <v:path gradientshapeok="t" o:connecttype="rect"/>
                </v:shapetype>
                <v:shape id="TextBox 8" o:spid="_x0000_s1029" type="#_x0000_t202" style="position:absolute;left:37077;top:4526;width:33306;height:8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873834" w:rsidRPr="00664ED0" w:rsidRDefault="00873834" w:rsidP="00873834">
                        <w:pPr>
                          <w:pStyle w:val="NormalWeb"/>
                          <w:spacing w:before="0" w:beforeAutospacing="0" w:after="0" w:afterAutospacing="0"/>
                          <w:rPr>
                            <w:sz w:val="18"/>
                            <w:szCs w:val="18"/>
                          </w:rPr>
                        </w:pPr>
                        <w:r w:rsidRPr="00664ED0">
                          <w:rPr>
                            <w:rFonts w:eastAsia="+mn-ea"/>
                            <w:color w:val="292929"/>
                            <w:kern w:val="24"/>
                            <w:sz w:val="18"/>
                            <w:szCs w:val="18"/>
                          </w:rPr>
                          <w:t xml:space="preserve">Erosion of </w:t>
                        </w:r>
                      </w:p>
                      <w:p w:rsidR="00873834" w:rsidRPr="00664ED0" w:rsidRDefault="00873834" w:rsidP="00873834">
                        <w:pPr>
                          <w:pStyle w:val="NormalWeb"/>
                          <w:spacing w:before="0" w:beforeAutospacing="0" w:after="0" w:afterAutospacing="0"/>
                          <w:rPr>
                            <w:sz w:val="18"/>
                            <w:szCs w:val="18"/>
                          </w:rPr>
                        </w:pPr>
                        <w:r w:rsidRPr="00664ED0">
                          <w:rPr>
                            <w:rFonts w:eastAsia="+mn-ea"/>
                            <w:color w:val="292929"/>
                            <w:kern w:val="24"/>
                            <w:sz w:val="18"/>
                            <w:szCs w:val="18"/>
                          </w:rPr>
                          <w:t>Interlayer</w:t>
                        </w:r>
                      </w:p>
                    </w:txbxContent>
                  </v:textbox>
                </v:shape>
                <v:rect id="Rectangle 10" o:spid="_x0000_s1030" style="position:absolute;top:22091;width:40441;height:5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" fillcolor="#e6e6e6" strokecolor="#956f00" strokeweight="2pt"/>
                <v:rect id="Rectangle 11" o:spid="_x0000_s1031" style="position:absolute;top:14484;width:40441;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" fillcolor="#d9d9d9" strokecolor="#956f00" strokeweight="2pt"/>
                <v:shapetype id="_x0000_t32" coordsize="21600,21600" o:spt="32" o:oned="t" path="m,l21600,21600e" filled="f">
                  <v:path arrowok="t" fillok="f" o:connecttype="none"/>
                  <o:lock v:ext="edit" shapetype="t"/>
                </v:shapetype>
                <v:shape id="Straight Arrow Connector 9" o:spid="_x0000_s1032" type="#_x0000_t32" style="position:absolute;left:37380;top:11704;width:1567;height:88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" filled="t" fillcolor="#c90" strokecolor="#292929">
                  <v:stroke endarrow="open"/>
                </v:shape>
              </v:group>
            </w:pict>
          </mc:Fallback>
        </mc:AlternateContent>
      </w:r>
    </w:p>
    <w:p w14:paraId="67D0D450" w14:textId="77777777" w:rsidR="00873834" w:rsidRDefault="00873834" w:rsidP="00873834">
      <w:pPr>
        <w:jc w:val="center"/>
        <w:rPr>
          <w:rFonts w:ascii="Times New Roman" w:hAnsi="Times New Roman" w:cs="Times New Roman"/>
          <w:sz w:val="24"/>
          <w:szCs w:val="24"/>
        </w:rPr>
      </w:pPr>
    </w:p>
    <w:p w14:paraId="516DF952" w14:textId="77777777" w:rsidR="00873834" w:rsidRDefault="00873834" w:rsidP="00873834">
      <w:pPr>
        <w:rPr>
          <w:rFonts w:ascii="Times New Roman" w:hAnsi="Times New Roman" w:cs="Times New Roman"/>
          <w:color w:val="000000"/>
          <w:sz w:val="24"/>
          <w:szCs w:val="24"/>
        </w:rPr>
      </w:pPr>
    </w:p>
    <w:p w14:paraId="0302AD16" w14:textId="77777777" w:rsidR="00873834" w:rsidRDefault="00873834" w:rsidP="00873834">
      <w:pPr>
        <w:rPr>
          <w:rFonts w:ascii="Times New Roman" w:hAnsi="Times New Roman" w:cs="Times New Roman"/>
          <w:color w:val="000000"/>
          <w:sz w:val="24"/>
          <w:szCs w:val="24"/>
        </w:rPr>
      </w:pPr>
    </w:p>
    <w:p w14:paraId="18B6E6DB" w14:textId="77777777" w:rsidR="00873834" w:rsidRDefault="00873834" w:rsidP="00873834">
      <w:pPr>
        <w:pStyle w:val="ListParagraph"/>
        <w:jc w:val="center"/>
        <w:rPr>
          <w:rFonts w:ascii="Times New Roman" w:hAnsi="Times New Roman" w:cs="Times New Roman"/>
          <w:color w:val="000000"/>
          <w:sz w:val="24"/>
          <w:szCs w:val="24"/>
        </w:rPr>
      </w:pPr>
      <w:r>
        <w:rPr>
          <w:rFonts w:ascii="Times New Roman" w:hAnsi="Times New Roman" w:cs="Times New Roman"/>
          <w:color w:val="000000"/>
          <w:sz w:val="24"/>
          <w:szCs w:val="24"/>
        </w:rPr>
        <w:t>a. No drainage path is provided to remove water from the system, resulting in erosion.</w:t>
      </w:r>
    </w:p>
    <w:p w14:paraId="3BC32C70" w14:textId="77777777" w:rsidR="00873834" w:rsidRPr="00664ED0" w:rsidRDefault="00873834" w:rsidP="00873834">
      <w:pPr>
        <w:jc w:val="center"/>
        <w:rPr>
          <w:rFonts w:ascii="Times New Roman" w:hAnsi="Times New Roman" w:cs="Times New Roman"/>
          <w:color w:val="000000"/>
          <w:sz w:val="24"/>
          <w:szCs w:val="24"/>
        </w:rPr>
      </w:pPr>
      <w:r>
        <w:rPr>
          <w:noProof/>
        </w:rPr>
        <mc:AlternateContent>
          <mc:Choice Requires="wpg">
            <w:drawing>
              <wp:anchor distT="0" distB="0" distL="114300" distR="114300" simplePos="0" relativeHeight="251660288" behindDoc="0" locked="0" layoutInCell="1" allowOverlap="1" wp14:anchorId="7BFD7987" wp14:editId="462C1FFC">
                <wp:simplePos x="0" y="0"/>
                <wp:positionH relativeFrom="column">
                  <wp:posOffset>1975104</wp:posOffset>
                </wp:positionH>
                <wp:positionV relativeFrom="paragraph">
                  <wp:posOffset>126567</wp:posOffset>
                </wp:positionV>
                <wp:extent cx="2509114" cy="1397203"/>
                <wp:effectExtent l="0" t="0" r="24765" b="12700"/>
                <wp:wrapNone/>
                <wp:docPr id="21" name="Group 21"/>
                <wp:cNvGraphicFramePr/>
                <a:graphic xmlns:a="http://schemas.openxmlformats.org/drawingml/2006/main">
                  <a:graphicData uri="http://schemas.microsoft.com/office/word/2010/wordprocessingGroup">
                    <wpg:wgp>
                      <wpg:cNvGrpSpPr/>
                      <wpg:grpSpPr>
                        <a:xfrm>
                          <a:off x="0" y="0"/>
                          <a:ext cx="2509114" cy="1397203"/>
                          <a:chOff x="0" y="0"/>
                          <a:chExt cx="2502276" cy="1395604"/>
                        </a:xfrm>
                      </wpg:grpSpPr>
                      <wps:wsp>
                        <wps:cNvPr id="8" name="Rectangle 7"/>
                        <wps:cNvSpPr/>
                        <wps:spPr>
                          <a:xfrm>
                            <a:off x="0" y="468172"/>
                            <a:ext cx="1972583" cy="242425"/>
                          </a:xfrm>
                          <a:prstGeom prst="rect">
                            <a:avLst/>
                          </a:prstGeom>
                          <a:solidFill>
                            <a:srgbClr val="292929">
                              <a:lumMod val="25000"/>
                              <a:lumOff val="75000"/>
                            </a:srgbClr>
                          </a:solidFill>
                          <a:ln w="25400" cap="flat" cmpd="sng" algn="ctr">
                            <a:solidFill>
                              <a:srgbClr val="292929"/>
                            </a:solidFill>
                            <a:prstDash val="solid"/>
                          </a:ln>
                          <a:effectLst/>
                        </wps:spPr>
                        <wps:bodyPr rtlCol="0" anchor="ctr"/>
                      </wps:wsp>
                      <wps:wsp>
                        <wps:cNvPr id="9" name="Rectangle 8"/>
                        <wps:cNvSpPr/>
                        <wps:spPr>
                          <a:xfrm>
                            <a:off x="0" y="804672"/>
                            <a:ext cx="1972583" cy="242425"/>
                          </a:xfrm>
                          <a:prstGeom prst="rect">
                            <a:avLst/>
                          </a:prstGeom>
                          <a:solidFill>
                            <a:srgbClr val="292929">
                              <a:lumMod val="25000"/>
                              <a:lumOff val="75000"/>
                            </a:srgbClr>
                          </a:solidFill>
                          <a:ln w="25400" cap="flat" cmpd="sng" algn="ctr">
                            <a:solidFill>
                              <a:srgbClr val="292929"/>
                            </a:solidFill>
                            <a:prstDash val="solid"/>
                          </a:ln>
                          <a:effectLst/>
                        </wps:spPr>
                        <wps:bodyPr rtlCol="0" anchor="ctr"/>
                      </wps:wsp>
                      <wps:wsp>
                        <wps:cNvPr id="10" name="Rectangle 9"/>
                        <wps:cNvSpPr/>
                        <wps:spPr>
                          <a:xfrm>
                            <a:off x="0" y="709574"/>
                            <a:ext cx="1972583" cy="95455"/>
                          </a:xfrm>
                          <a:prstGeom prst="rect">
                            <a:avLst/>
                          </a:prstGeom>
                          <a:blipFill>
                            <a:blip r:embed="rId20"/>
                            <a:tile tx="0" ty="0" sx="100000" sy="100000" flip="none" algn="tl"/>
                          </a:blipFill>
                          <a:ln w="25400" cap="flat" cmpd="sng" algn="ctr">
                            <a:solidFill>
                              <a:srgbClr val="292929"/>
                            </a:solidFill>
                            <a:prstDash val="solid"/>
                          </a:ln>
                          <a:effectLst/>
                        </wps:spPr>
                        <wps:bodyPr rtlCol="0" anchor="ctr"/>
                      </wps:wsp>
                      <pic:pic xmlns:pic="http://schemas.openxmlformats.org/drawingml/2006/picture">
                        <pic:nvPicPr>
                          <pic:cNvPr id="14" name="Picture 13"/>
                          <pic:cNvPicPr/>
                        </pic:nvPicPr>
                        <pic:blipFill rotWithShape="1">
                          <a:blip r:embed="rId13">
                            <a:extLst>
                              <a:ext uri="{28A0092B-C50C-407E-A947-70E740481C1C}">
                                <a14:useLocalDpi xmlns:a14="http://schemas.microsoft.com/office/drawing/2010/main" val="0"/>
                              </a:ext>
                            </a:extLst>
                          </a:blip>
                          <a:srcRect l="21326" t="20557" r="70178" b="46281"/>
                          <a:stretch/>
                        </pic:blipFill>
                        <pic:spPr bwMode="auto">
                          <a:xfrm>
                            <a:off x="219456" y="0"/>
                            <a:ext cx="209550" cy="467995"/>
                          </a:xfrm>
                          <a:prstGeom prst="rect">
                            <a:avLst/>
                          </a:prstGeom>
                          <a:noFill/>
                        </pic:spPr>
                      </pic:pic>
                      <pic:pic xmlns:pic="http://schemas.openxmlformats.org/drawingml/2006/picture">
                        <pic:nvPicPr>
                          <pic:cNvPr id="18" name="Picture 14"/>
                          <pic:cNvPicPr/>
                        </pic:nvPicPr>
                        <pic:blipFill rotWithShape="1">
                          <a:blip r:embed="rId13">
                            <a:extLst>
                              <a:ext uri="{28A0092B-C50C-407E-A947-70E740481C1C}">
                                <a14:useLocalDpi xmlns:a14="http://schemas.microsoft.com/office/drawing/2010/main" val="0"/>
                              </a:ext>
                            </a:extLst>
                          </a:blip>
                          <a:srcRect l="21326" t="20557" r="70178" b="46281"/>
                          <a:stretch/>
                        </pic:blipFill>
                        <pic:spPr bwMode="auto">
                          <a:xfrm>
                            <a:off x="1572768" y="7315"/>
                            <a:ext cx="209550" cy="467995"/>
                          </a:xfrm>
                          <a:prstGeom prst="rect">
                            <a:avLst/>
                          </a:prstGeom>
                          <a:noFill/>
                        </pic:spPr>
                      </pic:pic>
                      <wps:wsp>
                        <wps:cNvPr id="13" name="Rectangle 12"/>
                        <wps:cNvSpPr/>
                        <wps:spPr>
                          <a:xfrm>
                            <a:off x="1975104" y="468172"/>
                            <a:ext cx="201642" cy="242425"/>
                          </a:xfrm>
                          <a:prstGeom prst="rect">
                            <a:avLst/>
                          </a:prstGeom>
                          <a:solidFill>
                            <a:srgbClr val="292929">
                              <a:lumMod val="25000"/>
                              <a:lumOff val="75000"/>
                            </a:srgbClr>
                          </a:solidFill>
                          <a:ln w="25400" cap="flat" cmpd="sng" algn="ctr">
                            <a:solidFill>
                              <a:srgbClr val="292929"/>
                            </a:solidFill>
                            <a:prstDash val="solid"/>
                          </a:ln>
                          <a:effectLst/>
                        </wps:spPr>
                        <wps:bodyPr rtlCol="0" anchor="ctr"/>
                      </wps:wsp>
                      <wps:wsp>
                        <wps:cNvPr id="16" name="Rectangle 15"/>
                        <wps:cNvSpPr/>
                        <wps:spPr>
                          <a:xfrm>
                            <a:off x="2172615" y="468172"/>
                            <a:ext cx="329661" cy="922433"/>
                          </a:xfrm>
                          <a:prstGeom prst="rect">
                            <a:avLst/>
                          </a:prstGeom>
                          <a:solidFill>
                            <a:srgbClr val="CC9900"/>
                          </a:solidFill>
                          <a:ln w="25400" cap="flat" cmpd="sng" algn="ctr">
                            <a:solidFill>
                              <a:srgbClr val="CC9900">
                                <a:shade val="50000"/>
                              </a:srgbClr>
                            </a:solidFill>
                            <a:prstDash val="solid"/>
                          </a:ln>
                          <a:effectLst/>
                        </wps:spPr>
                        <wps:bodyPr rtlCol="0" anchor="ctr"/>
                      </wps:wsp>
                      <wps:wsp>
                        <wps:cNvPr id="11" name="Rectangle 10"/>
                        <wps:cNvSpPr/>
                        <wps:spPr>
                          <a:xfrm>
                            <a:off x="1975104" y="709574"/>
                            <a:ext cx="201642" cy="680008"/>
                          </a:xfrm>
                          <a:prstGeom prst="rect">
                            <a:avLst/>
                          </a:prstGeom>
                          <a:blipFill>
                            <a:blip r:embed="rId20"/>
                            <a:tile tx="0" ty="0" sx="100000" sy="100000" flip="none" algn="tl"/>
                          </a:blipFill>
                          <a:ln w="25400" cap="flat" cmpd="sng" algn="ctr">
                            <a:solidFill>
                              <a:srgbClr val="CC9900">
                                <a:shade val="50000"/>
                              </a:srgbClr>
                            </a:solidFill>
                            <a:prstDash val="solid"/>
                          </a:ln>
                          <a:effectLst/>
                        </wps:spPr>
                        <wps:bodyPr rtlCol="0" anchor="ctr"/>
                      </wps:wsp>
                      <wps:wsp>
                        <wps:cNvPr id="12" name="Oval 11"/>
                        <wps:cNvSpPr/>
                        <wps:spPr>
                          <a:xfrm>
                            <a:off x="2018996" y="1243584"/>
                            <a:ext cx="122739" cy="152020"/>
                          </a:xfrm>
                          <a:prstGeom prst="ellipse">
                            <a:avLst/>
                          </a:prstGeom>
                          <a:solidFill>
                            <a:srgbClr val="CC9900"/>
                          </a:solidFill>
                          <a:ln w="25400" cap="flat" cmpd="sng" algn="ctr">
                            <a:solidFill>
                              <a:srgbClr val="292929"/>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77564310" id="Group 21" o:spid="_x0000_s1026" style="position:absolute;margin-left:155.5pt;margin-top:9.95pt;width:197.55pt;height:110pt;z-index:251660288;mso-width-relative:margin;mso-height-relative:margin" coordsize="25022,1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">
                <v:rect id="Rectangle 7" o:spid="_x0000_s1027" style="position:absolute;top:4681;width:19725;height: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" fillcolor="#c9c9c9" strokecolor="#292929" strokeweight="2pt"/>
                <v:rect id="Rectangle 8" o:spid="_x0000_s1028" style="position:absolute;top:8046;width:19725;height: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" fillcolor="#c9c9c9" strokecolor="#292929" strokeweight="2pt"/>
                <v:rect id="Rectangle 9" o:spid="_x0000_s1029" style="position:absolute;top:7095;width:19725;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" strokecolor="#292929" strokeweight="2pt">
                  <v:fill r:id="rId21" o:title="" recolor="t" rotate="t" type="tile"/>
                </v:rect>
                <v:shape id="Picture 13" o:spid="_x0000_s1030" type="#_x0000_t75" style="position:absolute;left:2194;width:2096;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">
                  <v:imagedata r:id="rId19" o:title="" croptop="13472f" cropbottom="30331f" cropleft="13976f" cropright="45992f"/>
                </v:shape>
                <v:shape id="Picture 14" o:spid="_x0000_s1031" type="#_x0000_t75" style="position:absolute;left:15727;top:73;width:2096;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">
                  <v:imagedata r:id="rId19" o:title="" croptop="13472f" cropbottom="30331f" cropleft="13976f" cropright="45992f"/>
                </v:shape>
                <v:rect id="Rectangle 12" o:spid="_x0000_s1032" style="position:absolute;left:19751;top:4681;width:2016;height: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" fillcolor="#c9c9c9" strokecolor="#292929" strokeweight="2pt"/>
                <v:rect id="Rectangle 15" o:spid="_x0000_s1033" style="position:absolute;left:21726;top:4681;width:3296;height:9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" fillcolor="#c90" strokecolor="#956f00" strokeweight="2pt"/>
                <v:rect id="Rectangle 10" o:spid="_x0000_s1034" style="position:absolute;left:19751;top:7095;width:2016;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" strokecolor="#956f00" strokeweight="2pt">
                  <v:fill r:id="rId21" o:title="" recolor="t" rotate="t" type="tile"/>
                </v:rect>
                <v:oval id="Oval 11" o:spid="_x0000_s1035" style="position:absolute;left:20189;top:12435;width:1228;height: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" fillcolor="#c90" strokecolor="#292929" strokeweight="2pt"/>
              </v:group>
            </w:pict>
          </mc:Fallback>
        </mc:AlternateContent>
      </w:r>
    </w:p>
    <w:p w14:paraId="498C9D1A" w14:textId="77777777" w:rsidR="00873834" w:rsidRDefault="00873834" w:rsidP="00873834">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25D3EEC6" wp14:editId="4E7BEECE">
                <wp:simplePos x="0" y="0"/>
                <wp:positionH relativeFrom="column">
                  <wp:posOffset>2330653</wp:posOffset>
                </wp:positionH>
                <wp:positionV relativeFrom="paragraph">
                  <wp:posOffset>111811</wp:posOffset>
                </wp:positionV>
                <wp:extent cx="1227209" cy="0"/>
                <wp:effectExtent l="0" t="19050" r="30480" b="19050"/>
                <wp:wrapNone/>
                <wp:docPr id="17" name="Straight Connector 16"/>
                <wp:cNvGraphicFramePr/>
                <a:graphic xmlns:a="http://schemas.openxmlformats.org/drawingml/2006/main">
                  <a:graphicData uri="http://schemas.microsoft.com/office/word/2010/wordprocessingShape">
                    <wps:wsp>
                      <wps:cNvCnPr/>
                      <wps:spPr bwMode="auto">
                        <a:xfrm>
                          <a:off x="0" y="0"/>
                          <a:ext cx="1227209" cy="0"/>
                        </a:xfrm>
                        <a:prstGeom prst="line">
                          <a:avLst/>
                        </a:prstGeom>
                        <a:solidFill>
                          <a:srgbClr val="CC9900"/>
                        </a:solidFill>
                        <a:ln w="28575" cap="flat" cmpd="sng" algn="ctr">
                          <a:solidFill>
                            <a:schemeClr val="bg1">
                              <a:lumMod val="65000"/>
                            </a:schemeClr>
                          </a:solidFill>
                          <a:prstDash val="solid"/>
                          <a:round/>
                          <a:headEnd type="none" w="med" len="med"/>
                          <a:tailEnd type="none" w="med" len="med"/>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68C96D2"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3.5pt,8.8pt" to="280.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" filled="t" fillcolor="#c90" strokecolor="#a5a5a5 [2092]" strokeweight="2.25pt"/>
            </w:pict>
          </mc:Fallback>
        </mc:AlternateContent>
      </w:r>
    </w:p>
    <w:p w14:paraId="3273D52C" w14:textId="77777777" w:rsidR="00873834" w:rsidRDefault="00873834" w:rsidP="00873834">
      <w:pPr>
        <w:jc w:val="center"/>
        <w:rPr>
          <w:rFonts w:ascii="Times New Roman" w:hAnsi="Times New Roman" w:cs="Times New Roman"/>
          <w:color w:val="000000"/>
          <w:sz w:val="24"/>
          <w:szCs w:val="24"/>
        </w:rPr>
      </w:pPr>
    </w:p>
    <w:p w14:paraId="20C5D3F3" w14:textId="77777777" w:rsidR="00873834" w:rsidRDefault="00873834" w:rsidP="00873834">
      <w:pPr>
        <w:jc w:val="center"/>
        <w:rPr>
          <w:rFonts w:ascii="Times New Roman" w:hAnsi="Times New Roman" w:cs="Times New Roman"/>
          <w:color w:val="000000"/>
          <w:sz w:val="24"/>
          <w:szCs w:val="24"/>
        </w:rPr>
      </w:pPr>
    </w:p>
    <w:p w14:paraId="6060D862" w14:textId="77777777" w:rsidR="00873834" w:rsidRDefault="00873834" w:rsidP="00873834">
      <w:pPr>
        <w:jc w:val="center"/>
        <w:rPr>
          <w:rFonts w:ascii="Times New Roman" w:hAnsi="Times New Roman" w:cs="Times New Roman"/>
          <w:color w:val="000000"/>
          <w:sz w:val="24"/>
          <w:szCs w:val="24"/>
        </w:rPr>
      </w:pPr>
    </w:p>
    <w:p w14:paraId="7E5A0FE6" w14:textId="77777777" w:rsidR="00873834" w:rsidRDefault="00873834" w:rsidP="00873834">
      <w:pPr>
        <w:jc w:val="center"/>
        <w:rPr>
          <w:rFonts w:ascii="Times New Roman" w:hAnsi="Times New Roman" w:cs="Times New Roman"/>
          <w:color w:val="000000"/>
          <w:sz w:val="24"/>
          <w:szCs w:val="24"/>
        </w:rPr>
      </w:pPr>
    </w:p>
    <w:p w14:paraId="6020E4C3" w14:textId="77777777" w:rsidR="00873834" w:rsidRPr="00664ED0" w:rsidRDefault="00873834" w:rsidP="00873834">
      <w:pPr>
        <w:pStyle w:val="ListParagraph"/>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664ED0">
        <w:rPr>
          <w:rFonts w:ascii="Times New Roman" w:hAnsi="Times New Roman" w:cs="Times New Roman"/>
          <w:color w:val="000000"/>
          <w:sz w:val="24"/>
          <w:szCs w:val="24"/>
        </w:rPr>
        <w:t>Interlayer is connected to a drainage system to prevent erosion.</w:t>
      </w:r>
    </w:p>
    <w:p w14:paraId="68F4F091" w14:textId="77777777" w:rsidR="00873834" w:rsidRDefault="00E87704" w:rsidP="00E87704">
      <w:pPr>
        <w:pStyle w:val="Caption"/>
        <w:rPr>
          <w:rFonts w:ascii="Times New Roman" w:hAnsi="Times New Roman" w:cs="Times New Roman"/>
          <w:color w:val="000000"/>
        </w:rPr>
      </w:pPr>
      <w:bookmarkStart w:id="5" w:name="_Ref13418420"/>
      <w:r w:rsidRPr="00B9405B">
        <w:rPr>
          <w:rFonts w:ascii="Times New Roman" w:hAnsi="Times New Roman" w:cs="Times New Roman"/>
          <w:b/>
        </w:rPr>
        <w:t xml:space="preserve">Figure </w:t>
      </w:r>
      <w:r w:rsidRPr="00B9405B">
        <w:rPr>
          <w:rFonts w:ascii="Times New Roman" w:hAnsi="Times New Roman" w:cs="Times New Roman"/>
          <w:b/>
        </w:rPr>
        <w:fldChar w:fldCharType="begin"/>
      </w:r>
      <w:r w:rsidRPr="00B9405B">
        <w:rPr>
          <w:rFonts w:ascii="Times New Roman" w:hAnsi="Times New Roman" w:cs="Times New Roman"/>
          <w:b/>
        </w:rPr>
        <w:instrText xml:space="preserve"> SEQ Figure \* ARABIC </w:instrText>
      </w:r>
      <w:r w:rsidRPr="00B9405B">
        <w:rPr>
          <w:rFonts w:ascii="Times New Roman" w:hAnsi="Times New Roman" w:cs="Times New Roman"/>
          <w:b/>
        </w:rPr>
        <w:fldChar w:fldCharType="separate"/>
      </w:r>
      <w:r w:rsidR="008F40F3" w:rsidRPr="00B9405B">
        <w:rPr>
          <w:rFonts w:ascii="Times New Roman" w:hAnsi="Times New Roman" w:cs="Times New Roman"/>
          <w:b/>
          <w:noProof/>
        </w:rPr>
        <w:t>6</w:t>
      </w:r>
      <w:r w:rsidRPr="00B9405B">
        <w:rPr>
          <w:rFonts w:ascii="Times New Roman" w:hAnsi="Times New Roman" w:cs="Times New Roman"/>
          <w:b/>
        </w:rPr>
        <w:fldChar w:fldCharType="end"/>
      </w:r>
      <w:bookmarkEnd w:id="5"/>
      <w:r w:rsidRPr="00E87704">
        <w:rPr>
          <w:rFonts w:ascii="Times New Roman" w:hAnsi="Times New Roman" w:cs="Times New Roman"/>
        </w:rPr>
        <w:t xml:space="preserve">: </w:t>
      </w:r>
      <w:r w:rsidRPr="00E87704">
        <w:rPr>
          <w:rFonts w:ascii="Times New Roman" w:hAnsi="Times New Roman" w:cs="Times New Roman"/>
          <w:color w:val="000000"/>
        </w:rPr>
        <w:t xml:space="preserve">Illustrations of interlayer drainage and trapped </w:t>
      </w:r>
      <w:r>
        <w:rPr>
          <w:rFonts w:ascii="Times New Roman" w:hAnsi="Times New Roman" w:cs="Times New Roman"/>
          <w:color w:val="000000"/>
        </w:rPr>
        <w:t>water on potential for erosion.</w:t>
      </w:r>
    </w:p>
    <w:p w14:paraId="17BDE1D1" w14:textId="77777777" w:rsidR="00873834" w:rsidRDefault="00873834" w:rsidP="00873834">
      <w:pPr>
        <w:rPr>
          <w:rFonts w:ascii="Times New Roman" w:hAnsi="Times New Roman" w:cs="Times New Roman"/>
          <w:color w:val="000000"/>
          <w:sz w:val="24"/>
          <w:szCs w:val="24"/>
        </w:rPr>
      </w:pPr>
    </w:p>
    <w:p w14:paraId="6A8CBB0E" w14:textId="77777777" w:rsidR="00873834" w:rsidRPr="00A5188D" w:rsidRDefault="00873834" w:rsidP="00873834">
      <w:pPr>
        <w:pStyle w:val="ListParagraph"/>
        <w:numPr>
          <w:ilvl w:val="0"/>
          <w:numId w:val="4"/>
        </w:numPr>
        <w:rPr>
          <w:rFonts w:ascii="Times New Roman" w:hAnsi="Times New Roman" w:cs="Times New Roman"/>
          <w:b/>
          <w:i/>
          <w:color w:val="000000"/>
          <w:sz w:val="24"/>
          <w:szCs w:val="24"/>
        </w:rPr>
      </w:pPr>
      <w:r>
        <w:rPr>
          <w:rFonts w:ascii="Times New Roman" w:hAnsi="Times New Roman" w:cs="Times New Roman"/>
          <w:b/>
          <w:i/>
          <w:color w:val="000000"/>
          <w:sz w:val="24"/>
          <w:szCs w:val="24"/>
        </w:rPr>
        <w:t>Provide adequate i</w:t>
      </w:r>
      <w:r w:rsidRPr="00A5188D">
        <w:rPr>
          <w:rFonts w:ascii="Times New Roman" w:hAnsi="Times New Roman" w:cs="Times New Roman"/>
          <w:b/>
          <w:i/>
          <w:color w:val="000000"/>
          <w:sz w:val="24"/>
          <w:szCs w:val="24"/>
        </w:rPr>
        <w:t>nterlayer thickness</w:t>
      </w:r>
      <w:r>
        <w:rPr>
          <w:rFonts w:ascii="Times New Roman" w:hAnsi="Times New Roman" w:cs="Times New Roman"/>
          <w:b/>
          <w:i/>
          <w:color w:val="000000"/>
          <w:sz w:val="24"/>
          <w:szCs w:val="24"/>
        </w:rPr>
        <w:t>.</w:t>
      </w:r>
    </w:p>
    <w:p w14:paraId="33F107C4" w14:textId="77777777" w:rsidR="00873834" w:rsidRDefault="00873834" w:rsidP="00873834">
      <w:pPr>
        <w:rPr>
          <w:rFonts w:ascii="Times New Roman" w:hAnsi="Times New Roman" w:cs="Times New Roman"/>
          <w:color w:val="000000"/>
          <w:sz w:val="24"/>
          <w:szCs w:val="24"/>
        </w:rPr>
      </w:pPr>
      <w:r>
        <w:rPr>
          <w:rFonts w:ascii="Times New Roman" w:hAnsi="Times New Roman" w:cs="Times New Roman"/>
          <w:color w:val="000000"/>
          <w:sz w:val="24"/>
          <w:szCs w:val="24"/>
        </w:rPr>
        <w:t>An asphalt interlayer thickness of 1 inch is typically sufficiently thick to prevent reflective cracking. Guidance on selecting an appropriate thickness of a non-woven fabric can be found in Harrington and Fick (2014).</w:t>
      </w:r>
    </w:p>
    <w:p w14:paraId="40C3B176" w14:textId="77777777" w:rsidR="00873834" w:rsidRPr="0055378A" w:rsidRDefault="00873834" w:rsidP="00873834">
      <w:pPr>
        <w:rPr>
          <w:rFonts w:ascii="Times New Roman" w:hAnsi="Times New Roman" w:cs="Times New Roman"/>
          <w:color w:val="000000"/>
          <w:sz w:val="24"/>
          <w:szCs w:val="24"/>
          <w:u w:val="single"/>
        </w:rPr>
      </w:pPr>
    </w:p>
    <w:p w14:paraId="2E7BCBBE" w14:textId="77777777" w:rsidR="00873834" w:rsidRDefault="00873834" w:rsidP="00873834">
      <w:pPr>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br w:type="page"/>
      </w:r>
    </w:p>
    <w:p w14:paraId="5E4403A0" w14:textId="77777777" w:rsidR="00873834" w:rsidRPr="0055378A" w:rsidRDefault="00873834" w:rsidP="00873834">
      <w:pPr>
        <w:rPr>
          <w:rFonts w:ascii="Times New Roman" w:hAnsi="Times New Roman" w:cs="Times New Roman"/>
          <w:color w:val="000000"/>
          <w:sz w:val="24"/>
          <w:szCs w:val="24"/>
          <w:u w:val="single"/>
        </w:rPr>
      </w:pPr>
      <w:r w:rsidRPr="0055378A">
        <w:rPr>
          <w:rFonts w:ascii="Times New Roman" w:hAnsi="Times New Roman" w:cs="Times New Roman"/>
          <w:color w:val="000000"/>
          <w:sz w:val="24"/>
          <w:szCs w:val="24"/>
          <w:u w:val="single"/>
        </w:rPr>
        <w:lastRenderedPageBreak/>
        <w:t>References</w:t>
      </w:r>
    </w:p>
    <w:p w14:paraId="724BF587" w14:textId="77777777" w:rsidR="00873834" w:rsidRDefault="00873834" w:rsidP="008738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AASHTO (2004). </w:t>
      </w:r>
      <w:r w:rsidRPr="00AC3F14">
        <w:rPr>
          <w:rFonts w:ascii="Times New Roman" w:hAnsi="Times New Roman" w:cs="Times New Roman"/>
          <w:sz w:val="24"/>
          <w:szCs w:val="24"/>
          <w:u w:val="single"/>
          <w:shd w:val="clear" w:color="auto" w:fill="FFFFFF"/>
        </w:rPr>
        <w:t>Guide for Mechanistic-Empirical Design of New and Rehabilitated Pavement Structures.</w:t>
      </w:r>
      <w:r>
        <w:rPr>
          <w:rFonts w:ascii="Times New Roman" w:hAnsi="Times New Roman" w:cs="Times New Roman"/>
          <w:sz w:val="24"/>
          <w:szCs w:val="24"/>
          <w:shd w:val="clear" w:color="auto" w:fill="FFFFFF"/>
        </w:rPr>
        <w:t xml:space="preserve"> American Association of State Highway and Transportation Officials. Washington, DC.</w:t>
      </w:r>
    </w:p>
    <w:p w14:paraId="6717252A" w14:textId="77777777" w:rsidR="00873834" w:rsidRDefault="00873834" w:rsidP="00873834">
      <w:pPr>
        <w:rPr>
          <w:rFonts w:ascii="Times New Roman" w:hAnsi="Times New Roman" w:cs="Times New Roman"/>
          <w:sz w:val="24"/>
          <w:szCs w:val="24"/>
          <w:shd w:val="clear" w:color="auto" w:fill="FFFFFF"/>
        </w:rPr>
      </w:pPr>
      <w:proofErr w:type="spellStart"/>
      <w:r w:rsidRPr="003051A5">
        <w:rPr>
          <w:rFonts w:ascii="Times New Roman" w:hAnsi="Times New Roman" w:cs="Times New Roman"/>
          <w:sz w:val="24"/>
          <w:szCs w:val="24"/>
          <w:shd w:val="clear" w:color="auto" w:fill="FFFFFF"/>
        </w:rPr>
        <w:t>Alland</w:t>
      </w:r>
      <w:proofErr w:type="spellEnd"/>
      <w:r w:rsidRPr="003051A5">
        <w:rPr>
          <w:rFonts w:ascii="Times New Roman" w:hAnsi="Times New Roman" w:cs="Times New Roman"/>
          <w:sz w:val="24"/>
          <w:szCs w:val="24"/>
          <w:shd w:val="clear" w:color="auto" w:fill="FFFFFF"/>
        </w:rPr>
        <w:t xml:space="preserve">, K.D., J.M. Vandenbossche, S. Sachs, J. W. DeSantis, L. Khazanovich, T. Burnham, “Failure Modes in Unbonded Concrete Overlays on Asphalt,” </w:t>
      </w:r>
      <w:r w:rsidRPr="003051A5">
        <w:rPr>
          <w:rFonts w:ascii="Times New Roman" w:hAnsi="Times New Roman" w:cs="Times New Roman"/>
          <w:i/>
          <w:sz w:val="24"/>
          <w:szCs w:val="24"/>
          <w:shd w:val="clear" w:color="auto" w:fill="FFFFFF"/>
        </w:rPr>
        <w:t>11</w:t>
      </w:r>
      <w:r w:rsidRPr="003051A5">
        <w:rPr>
          <w:rFonts w:ascii="Times New Roman" w:hAnsi="Times New Roman" w:cs="Times New Roman"/>
          <w:i/>
          <w:sz w:val="24"/>
          <w:szCs w:val="24"/>
          <w:shd w:val="clear" w:color="auto" w:fill="FFFFFF"/>
          <w:vertAlign w:val="superscript"/>
        </w:rPr>
        <w:t>th</w:t>
      </w:r>
      <w:r w:rsidRPr="003051A5">
        <w:rPr>
          <w:rFonts w:ascii="Times New Roman" w:hAnsi="Times New Roman" w:cs="Times New Roman"/>
          <w:i/>
          <w:sz w:val="24"/>
          <w:szCs w:val="24"/>
          <w:shd w:val="clear" w:color="auto" w:fill="FFFFFF"/>
        </w:rPr>
        <w:t xml:space="preserve"> International Conference for Concrete Pavements Conference Proceedings</w:t>
      </w:r>
      <w:r w:rsidRPr="003051A5">
        <w:rPr>
          <w:rFonts w:ascii="Times New Roman" w:hAnsi="Times New Roman" w:cs="Times New Roman"/>
          <w:sz w:val="24"/>
          <w:szCs w:val="24"/>
          <w:shd w:val="clear" w:color="auto" w:fill="FFFFFF"/>
        </w:rPr>
        <w:t>. San Antonio, TX, August 2016.</w:t>
      </w:r>
    </w:p>
    <w:p w14:paraId="7DF9B676" w14:textId="39238B32" w:rsidR="00873834" w:rsidRDefault="00873834" w:rsidP="00873834">
      <w:pPr>
        <w:spacing w:line="240" w:lineRule="auto"/>
        <w:jc w:val="both"/>
        <w:rPr>
          <w:rFonts w:ascii="Times New Roman" w:hAnsi="Times New Roman" w:cs="Times New Roman"/>
          <w:sz w:val="24"/>
          <w:szCs w:val="24"/>
        </w:rPr>
      </w:pPr>
      <w:r>
        <w:rPr>
          <w:rFonts w:ascii="Times New Roman" w:hAnsi="Times New Roman" w:cs="Times New Roman"/>
          <w:sz w:val="24"/>
          <w:szCs w:val="24"/>
        </w:rPr>
        <w:t>Arizona Maricopa Association of Governments (AZMAG). 2018. Uniform Standard Specifications and Details for Public Works Construction – Arizona.</w:t>
      </w:r>
      <w:ins w:id="6" w:author="Burnham, Thomas (DOT)" w:date="2019-10-01T10:00:00Z">
        <w:r w:rsidR="00F24344">
          <w:rPr>
            <w:rFonts w:ascii="Times New Roman" w:hAnsi="Times New Roman" w:cs="Times New Roman"/>
            <w:sz w:val="24"/>
            <w:szCs w:val="24"/>
          </w:rPr>
          <w:t xml:space="preserve"> </w:t>
        </w:r>
      </w:ins>
      <w:proofErr w:type="spellStart"/>
      <w:r w:rsidRPr="0057652F">
        <w:rPr>
          <w:rFonts w:ascii="Times New Roman" w:hAnsi="Times New Roman" w:cs="Times New Roman"/>
          <w:sz w:val="24"/>
          <w:szCs w:val="24"/>
        </w:rPr>
        <w:t>Cornel</w:t>
      </w:r>
      <w:r>
        <w:rPr>
          <w:rFonts w:ascii="Times New Roman" w:hAnsi="Times New Roman" w:cs="Times New Roman"/>
          <w:sz w:val="24"/>
          <w:szCs w:val="24"/>
        </w:rPr>
        <w:t>ison</w:t>
      </w:r>
      <w:proofErr w:type="spellEnd"/>
      <w:r>
        <w:rPr>
          <w:rFonts w:ascii="Times New Roman" w:hAnsi="Times New Roman" w:cs="Times New Roman"/>
          <w:sz w:val="24"/>
          <w:szCs w:val="24"/>
        </w:rPr>
        <w:t>, Don. 2013. “Road Building Fundamentals: Volumetric Properties of Asphalt Mixes.” Arizona Pavements and Materials Conference. Nov. 14, 2013.</w:t>
      </w:r>
    </w:p>
    <w:p w14:paraId="6FD9D6E2" w14:textId="77777777" w:rsidR="00873834" w:rsidRDefault="00873834" w:rsidP="00873834">
      <w:pP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Asbahan</w:t>
      </w:r>
      <w:proofErr w:type="spellEnd"/>
      <w:r>
        <w:rPr>
          <w:rFonts w:ascii="Times New Roman" w:hAnsi="Times New Roman" w:cs="Times New Roman"/>
          <w:sz w:val="24"/>
          <w:szCs w:val="24"/>
          <w:shd w:val="clear" w:color="auto" w:fill="FFFFFF"/>
        </w:rPr>
        <w:t xml:space="preserve">, R. and J.M. Vandenbossche (2011). </w:t>
      </w:r>
      <w:r w:rsidRPr="002C4DEA">
        <w:rPr>
          <w:rFonts w:ascii="Times New Roman" w:hAnsi="Times New Roman" w:cs="Times New Roman"/>
          <w:i/>
          <w:iCs/>
          <w:sz w:val="24"/>
          <w:szCs w:val="24"/>
          <w:shd w:val="clear" w:color="auto" w:fill="FFFFFF"/>
        </w:rPr>
        <w:t>“Effects of Temperature and Moisture Gradients on Slab Deformation for Jointed Plain Concrete Pavements.”</w:t>
      </w:r>
      <w:r>
        <w:rPr>
          <w:rFonts w:ascii="Times New Roman" w:hAnsi="Times New Roman" w:cs="Times New Roman"/>
          <w:sz w:val="24"/>
          <w:szCs w:val="24"/>
          <w:shd w:val="clear" w:color="auto" w:fill="FFFFFF"/>
        </w:rPr>
        <w:t xml:space="preserve"> </w:t>
      </w:r>
      <w:r w:rsidRPr="002C4DEA">
        <w:rPr>
          <w:rFonts w:ascii="Times New Roman" w:hAnsi="Times New Roman" w:cs="Times New Roman"/>
          <w:sz w:val="24"/>
          <w:szCs w:val="24"/>
          <w:shd w:val="clear" w:color="auto" w:fill="FFFFFF"/>
        </w:rPr>
        <w:t>Journal of Transportation Engineering,</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137(8), 563-570. American Society of Civil Engineers. New York, New York.</w:t>
      </w:r>
    </w:p>
    <w:p w14:paraId="13158C6C" w14:textId="77777777" w:rsidR="00873834" w:rsidRDefault="00873834" w:rsidP="008738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ERES Consultants (1999). </w:t>
      </w:r>
      <w:r>
        <w:rPr>
          <w:rFonts w:ascii="Times New Roman" w:hAnsi="Times New Roman" w:cs="Times New Roman"/>
          <w:sz w:val="24"/>
          <w:szCs w:val="24"/>
          <w:u w:val="single"/>
          <w:shd w:val="clear" w:color="auto" w:fill="FFFFFF"/>
        </w:rPr>
        <w:t xml:space="preserve">Evaluation of Unbonded Portland </w:t>
      </w:r>
      <w:proofErr w:type="gramStart"/>
      <w:r>
        <w:rPr>
          <w:rFonts w:ascii="Times New Roman" w:hAnsi="Times New Roman" w:cs="Times New Roman"/>
          <w:sz w:val="24"/>
          <w:szCs w:val="24"/>
          <w:u w:val="single"/>
          <w:shd w:val="clear" w:color="auto" w:fill="FFFFFF"/>
        </w:rPr>
        <w:t>Cement</w:t>
      </w:r>
      <w:proofErr w:type="gramEnd"/>
      <w:r>
        <w:rPr>
          <w:rFonts w:ascii="Times New Roman" w:hAnsi="Times New Roman" w:cs="Times New Roman"/>
          <w:sz w:val="24"/>
          <w:szCs w:val="24"/>
          <w:u w:val="single"/>
          <w:shd w:val="clear" w:color="auto" w:fill="FFFFFF"/>
        </w:rPr>
        <w:t xml:space="preserve"> Concrete Overlays: NCHRP Report No. 415.</w:t>
      </w:r>
      <w:r>
        <w:rPr>
          <w:rFonts w:ascii="Times New Roman" w:hAnsi="Times New Roman" w:cs="Times New Roman"/>
          <w:sz w:val="24"/>
          <w:szCs w:val="24"/>
          <w:shd w:val="clear" w:color="auto" w:fill="FFFFFF"/>
        </w:rPr>
        <w:t xml:space="preserve"> Transportation Research Board. Washington, D.C.</w:t>
      </w:r>
    </w:p>
    <w:p w14:paraId="3CB8C980" w14:textId="77777777" w:rsidR="00873834" w:rsidRDefault="00873834" w:rsidP="008738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Federal, H.A. (2013). “Long-Term Pavement Performance (LTPP) Database.” &lt;Infopave.org&gt;.</w:t>
      </w:r>
    </w:p>
    <w:p w14:paraId="18170B2B" w14:textId="77777777" w:rsidR="00873834" w:rsidRDefault="00873834" w:rsidP="008738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Harrington, D. S., D. </w:t>
      </w:r>
      <w:proofErr w:type="spellStart"/>
      <w:r>
        <w:rPr>
          <w:rFonts w:ascii="Times New Roman" w:hAnsi="Times New Roman" w:cs="Times New Roman"/>
          <w:sz w:val="24"/>
          <w:szCs w:val="24"/>
          <w:shd w:val="clear" w:color="auto" w:fill="FFFFFF"/>
        </w:rPr>
        <w:t>Degraaf</w:t>
      </w:r>
      <w:proofErr w:type="spellEnd"/>
      <w:r>
        <w:rPr>
          <w:rFonts w:ascii="Times New Roman" w:hAnsi="Times New Roman" w:cs="Times New Roman"/>
          <w:sz w:val="24"/>
          <w:szCs w:val="24"/>
          <w:shd w:val="clear" w:color="auto" w:fill="FFFFFF"/>
        </w:rPr>
        <w:t xml:space="preserve">, R. Riley, R. O. Rasmussen, J. Grove and J. Mack (2007). </w:t>
      </w:r>
      <w:r>
        <w:rPr>
          <w:rFonts w:ascii="Times New Roman" w:hAnsi="Times New Roman" w:cs="Times New Roman"/>
          <w:sz w:val="24"/>
          <w:szCs w:val="24"/>
          <w:u w:val="single"/>
          <w:shd w:val="clear" w:color="auto" w:fill="FFFFFF"/>
        </w:rPr>
        <w:t>Guide to Concrete Overlay Solutions.</w:t>
      </w:r>
      <w:r>
        <w:rPr>
          <w:rFonts w:ascii="Times New Roman" w:hAnsi="Times New Roman" w:cs="Times New Roman"/>
          <w:sz w:val="24"/>
          <w:szCs w:val="24"/>
          <w:shd w:val="clear" w:color="auto" w:fill="FFFFFF"/>
        </w:rPr>
        <w:t xml:space="preserve"> National Concrete Pavement Technology Center at Iowa State University. Ames, IA.</w:t>
      </w:r>
    </w:p>
    <w:p w14:paraId="47143807" w14:textId="77777777" w:rsidR="00873834" w:rsidRDefault="00873834" w:rsidP="00873834">
      <w:pPr>
        <w:spacing w:after="0" w:line="240" w:lineRule="auto"/>
        <w:rPr>
          <w:rFonts w:ascii="Times New Roman" w:hAnsi="Times New Roman" w:cs="Times New Roman"/>
          <w:sz w:val="24"/>
          <w:szCs w:val="24"/>
        </w:rPr>
      </w:pPr>
      <w:r w:rsidRPr="00DB468A">
        <w:rPr>
          <w:rFonts w:ascii="Times New Roman" w:hAnsi="Times New Roman" w:cs="Times New Roman"/>
          <w:sz w:val="24"/>
          <w:szCs w:val="24"/>
        </w:rPr>
        <w:t>Harrington, D.</w:t>
      </w:r>
      <w:r>
        <w:rPr>
          <w:rFonts w:ascii="Times New Roman" w:hAnsi="Times New Roman" w:cs="Times New Roman"/>
          <w:sz w:val="24"/>
          <w:szCs w:val="24"/>
        </w:rPr>
        <w:t xml:space="preserve"> and G. Fick (2014).</w:t>
      </w:r>
      <w:r w:rsidRPr="00DB468A">
        <w:rPr>
          <w:rFonts w:ascii="Times New Roman" w:hAnsi="Times New Roman" w:cs="Times New Roman"/>
          <w:sz w:val="24"/>
          <w:szCs w:val="24"/>
        </w:rPr>
        <w:t xml:space="preserve"> </w:t>
      </w:r>
      <w:r w:rsidRPr="00DB468A">
        <w:rPr>
          <w:rFonts w:ascii="Times New Roman" w:hAnsi="Times New Roman" w:cs="Times New Roman"/>
          <w:i/>
          <w:iCs/>
          <w:sz w:val="24"/>
          <w:szCs w:val="24"/>
        </w:rPr>
        <w:t>Guide to Concrete Overlays: Sustainable Solutions for Resurfacing and</w:t>
      </w:r>
      <w:r>
        <w:rPr>
          <w:rFonts w:ascii="Times New Roman" w:hAnsi="Times New Roman" w:cs="Times New Roman"/>
          <w:i/>
          <w:iCs/>
          <w:sz w:val="24"/>
          <w:szCs w:val="24"/>
        </w:rPr>
        <w:t xml:space="preserve"> </w:t>
      </w:r>
      <w:r w:rsidRPr="00DB468A">
        <w:rPr>
          <w:rFonts w:ascii="Times New Roman" w:hAnsi="Times New Roman" w:cs="Times New Roman"/>
          <w:i/>
          <w:iCs/>
          <w:sz w:val="24"/>
          <w:szCs w:val="24"/>
        </w:rPr>
        <w:t xml:space="preserve">Rehabilitating Existing Pavements </w:t>
      </w:r>
      <w:r w:rsidRPr="00DB468A">
        <w:rPr>
          <w:rFonts w:ascii="Times New Roman" w:hAnsi="Times New Roman" w:cs="Times New Roman"/>
          <w:sz w:val="24"/>
          <w:szCs w:val="24"/>
        </w:rPr>
        <w:t>(3rd edition)</w:t>
      </w:r>
      <w:r>
        <w:rPr>
          <w:rFonts w:ascii="Times New Roman" w:hAnsi="Times New Roman" w:cs="Times New Roman"/>
          <w:sz w:val="24"/>
          <w:szCs w:val="24"/>
        </w:rPr>
        <w:t>. National Concrete Pavement Technology Center at Iowa State University. Ames, IA</w:t>
      </w:r>
    </w:p>
    <w:p w14:paraId="6DB6425A" w14:textId="77777777" w:rsidR="00873834" w:rsidRDefault="00873834" w:rsidP="00873834">
      <w:pPr>
        <w:spacing w:after="0" w:line="240" w:lineRule="auto"/>
        <w:rPr>
          <w:rFonts w:ascii="Times New Roman" w:hAnsi="Times New Roman" w:cs="Times New Roman"/>
          <w:sz w:val="24"/>
          <w:szCs w:val="24"/>
        </w:rPr>
      </w:pPr>
    </w:p>
    <w:p w14:paraId="041C606C" w14:textId="77777777" w:rsidR="00873834" w:rsidRDefault="00873834" w:rsidP="00873834">
      <w:pPr>
        <w:rPr>
          <w:rFonts w:ascii="Times New Roman" w:hAnsi="Times New Roman" w:cs="Times New Roman"/>
          <w:iCs/>
          <w:sz w:val="24"/>
          <w:szCs w:val="24"/>
          <w:shd w:val="clear" w:color="auto" w:fill="FFFFFF"/>
        </w:rPr>
      </w:pPr>
      <w:r>
        <w:rPr>
          <w:rFonts w:ascii="Times New Roman" w:hAnsi="Times New Roman" w:cs="Times New Roman"/>
          <w:sz w:val="24"/>
          <w:szCs w:val="24"/>
          <w:shd w:val="clear" w:color="auto" w:fill="FFFFFF"/>
        </w:rPr>
        <w:t xml:space="preserve">Li. Z. and J.M. Vandenbossche (2013). “Redefining the Failure Mode for Thin and Ultra-thin Whitetopping with a 1.8- x 1.8-m (6- x 6ft) Joint Spacing.” </w:t>
      </w:r>
      <w:r>
        <w:rPr>
          <w:rFonts w:ascii="Times New Roman" w:hAnsi="Times New Roman" w:cs="Times New Roman"/>
          <w:i/>
          <w:sz w:val="24"/>
          <w:szCs w:val="24"/>
          <w:shd w:val="clear" w:color="auto" w:fill="FFFFFF"/>
        </w:rPr>
        <w:t>Transportation Research Record: Journal of the Transportation Research Board, 2368 (July 2012), pp 133-144.</w:t>
      </w:r>
      <w:r w:rsidRPr="003B7294">
        <w:rPr>
          <w:rFonts w:ascii="Times New Roman" w:hAnsi="Times New Roman" w:cs="Times New Roman"/>
          <w:iCs/>
          <w:sz w:val="24"/>
          <w:szCs w:val="24"/>
          <w:shd w:val="clear" w:color="auto" w:fill="FFFFFF"/>
        </w:rPr>
        <w:t xml:space="preserve"> Transportation Research Board. Washington, D.C.</w:t>
      </w:r>
    </w:p>
    <w:p w14:paraId="4FABCE19" w14:textId="77777777" w:rsidR="00873834" w:rsidRDefault="00873834" w:rsidP="00873834">
      <w:pPr>
        <w:spacing w:after="0" w:line="240" w:lineRule="auto"/>
        <w:jc w:val="both"/>
        <w:rPr>
          <w:rFonts w:ascii="Times New Roman" w:hAnsi="Times New Roman" w:cs="Times New Roman"/>
          <w:sz w:val="24"/>
          <w:szCs w:val="24"/>
        </w:rPr>
      </w:pPr>
      <w:r w:rsidRPr="0092055C">
        <w:rPr>
          <w:rFonts w:ascii="Times New Roman" w:hAnsi="Times New Roman" w:cs="Times New Roman"/>
          <w:sz w:val="24"/>
          <w:szCs w:val="24"/>
        </w:rPr>
        <w:t>Linden, R.N.</w:t>
      </w:r>
      <w:r>
        <w:rPr>
          <w:rFonts w:ascii="Times New Roman" w:hAnsi="Times New Roman" w:cs="Times New Roman"/>
          <w:sz w:val="24"/>
          <w:szCs w:val="24"/>
        </w:rPr>
        <w:t>,</w:t>
      </w:r>
      <w:r w:rsidRPr="0092055C">
        <w:rPr>
          <w:rFonts w:ascii="Times New Roman" w:hAnsi="Times New Roman" w:cs="Times New Roman"/>
          <w:sz w:val="24"/>
          <w:szCs w:val="24"/>
        </w:rPr>
        <w:t xml:space="preserve"> </w:t>
      </w:r>
      <w:r>
        <w:rPr>
          <w:rFonts w:ascii="Times New Roman" w:hAnsi="Times New Roman" w:cs="Times New Roman"/>
          <w:sz w:val="24"/>
          <w:szCs w:val="24"/>
        </w:rPr>
        <w:t xml:space="preserve">J.P. </w:t>
      </w:r>
      <w:r w:rsidRPr="0092055C">
        <w:rPr>
          <w:rFonts w:ascii="Times New Roman" w:hAnsi="Times New Roman" w:cs="Times New Roman"/>
          <w:sz w:val="24"/>
          <w:szCs w:val="24"/>
        </w:rPr>
        <w:t>Mahoney</w:t>
      </w:r>
      <w:r>
        <w:rPr>
          <w:rFonts w:ascii="Times New Roman" w:hAnsi="Times New Roman" w:cs="Times New Roman"/>
          <w:sz w:val="24"/>
          <w:szCs w:val="24"/>
        </w:rPr>
        <w:t xml:space="preserve"> </w:t>
      </w:r>
      <w:r w:rsidRPr="0092055C">
        <w:rPr>
          <w:rFonts w:ascii="Times New Roman" w:hAnsi="Times New Roman" w:cs="Times New Roman"/>
          <w:sz w:val="24"/>
          <w:szCs w:val="24"/>
        </w:rPr>
        <w:t xml:space="preserve">and </w:t>
      </w:r>
      <w:r>
        <w:rPr>
          <w:rFonts w:ascii="Times New Roman" w:hAnsi="Times New Roman" w:cs="Times New Roman"/>
          <w:sz w:val="24"/>
          <w:szCs w:val="24"/>
        </w:rPr>
        <w:t xml:space="preserve">N.C. </w:t>
      </w:r>
      <w:r w:rsidRPr="0092055C">
        <w:rPr>
          <w:rFonts w:ascii="Times New Roman" w:hAnsi="Times New Roman" w:cs="Times New Roman"/>
          <w:sz w:val="24"/>
          <w:szCs w:val="24"/>
        </w:rPr>
        <w:t>Jackson (1989).  </w:t>
      </w:r>
      <w:r w:rsidRPr="0092055C">
        <w:rPr>
          <w:rFonts w:ascii="Times New Roman" w:hAnsi="Times New Roman" w:cs="Times New Roman"/>
          <w:i/>
          <w:iCs/>
          <w:sz w:val="24"/>
          <w:szCs w:val="24"/>
        </w:rPr>
        <w:t>The Effect of Compaction on Asphalt Concrete Performance</w:t>
      </w:r>
      <w:r w:rsidRPr="0092055C">
        <w:rPr>
          <w:rFonts w:ascii="Times New Roman" w:hAnsi="Times New Roman" w:cs="Times New Roman"/>
          <w:sz w:val="24"/>
          <w:szCs w:val="24"/>
        </w:rPr>
        <w:t>.  1989 Annual Meeting of the Transportation Research Board</w:t>
      </w:r>
      <w:r>
        <w:rPr>
          <w:rFonts w:ascii="Times New Roman" w:hAnsi="Times New Roman" w:cs="Times New Roman"/>
          <w:sz w:val="24"/>
          <w:szCs w:val="24"/>
        </w:rPr>
        <w:t>.</w:t>
      </w:r>
      <w:r w:rsidRPr="0092055C">
        <w:rPr>
          <w:rFonts w:ascii="Times New Roman" w:hAnsi="Times New Roman" w:cs="Times New Roman"/>
          <w:sz w:val="24"/>
          <w:szCs w:val="24"/>
        </w:rPr>
        <w:t xml:space="preserve"> </w:t>
      </w:r>
      <w:r>
        <w:rPr>
          <w:rFonts w:ascii="Times New Roman" w:hAnsi="Times New Roman" w:cs="Times New Roman"/>
          <w:sz w:val="24"/>
          <w:szCs w:val="24"/>
        </w:rPr>
        <w:t>Washington, D</w:t>
      </w:r>
      <w:r w:rsidRPr="00DB468A">
        <w:rPr>
          <w:rFonts w:ascii="Times New Roman" w:hAnsi="Times New Roman" w:cs="Times New Roman"/>
          <w:sz w:val="24"/>
          <w:szCs w:val="24"/>
        </w:rPr>
        <w:t>C.</w:t>
      </w:r>
    </w:p>
    <w:p w14:paraId="0D0E7E23" w14:textId="77777777" w:rsidR="00873834" w:rsidRPr="00DB468A" w:rsidRDefault="00873834" w:rsidP="00873834">
      <w:pPr>
        <w:spacing w:after="0" w:line="240" w:lineRule="auto"/>
        <w:jc w:val="both"/>
        <w:rPr>
          <w:rFonts w:ascii="Times New Roman" w:hAnsi="Times New Roman" w:cs="Times New Roman"/>
          <w:sz w:val="24"/>
          <w:szCs w:val="24"/>
        </w:rPr>
      </w:pPr>
    </w:p>
    <w:p w14:paraId="0009AB28" w14:textId="77777777" w:rsidR="00873834" w:rsidRPr="002C4DEA" w:rsidRDefault="00873834" w:rsidP="00873834">
      <w:pP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PennDOT</w:t>
      </w:r>
      <w:proofErr w:type="spellEnd"/>
      <w:r>
        <w:rPr>
          <w:rFonts w:ascii="Times New Roman" w:hAnsi="Times New Roman" w:cs="Times New Roman"/>
          <w:sz w:val="24"/>
          <w:szCs w:val="24"/>
          <w:shd w:val="clear" w:color="auto" w:fill="FFFFFF"/>
        </w:rPr>
        <w:t xml:space="preserve"> (2016). </w:t>
      </w:r>
      <w:r>
        <w:rPr>
          <w:rFonts w:ascii="Times New Roman" w:hAnsi="Times New Roman" w:cs="Times New Roman"/>
          <w:sz w:val="24"/>
          <w:szCs w:val="24"/>
          <w:u w:val="single"/>
          <w:shd w:val="clear" w:color="auto" w:fill="FFFFFF"/>
        </w:rPr>
        <w:t>Specifications.</w:t>
      </w:r>
      <w:r>
        <w:rPr>
          <w:rFonts w:ascii="Times New Roman" w:hAnsi="Times New Roman" w:cs="Times New Roman"/>
          <w:sz w:val="24"/>
          <w:szCs w:val="24"/>
          <w:shd w:val="clear" w:color="auto" w:fill="FFFFFF"/>
        </w:rPr>
        <w:t xml:space="preserve"> Publication 408/2016. Pennsylvania Department of Transportation. Harrisburg, PA.</w:t>
      </w:r>
    </w:p>
    <w:p w14:paraId="0DF7D7FB" w14:textId="77777777" w:rsidR="00873834" w:rsidRPr="003B7294" w:rsidRDefault="00873834" w:rsidP="00873834">
      <w:pPr>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Rasmussen, R.O. and S. I. Garber (2009). </w:t>
      </w:r>
      <w:r>
        <w:rPr>
          <w:rFonts w:ascii="Times New Roman" w:hAnsi="Times New Roman" w:cs="Times New Roman"/>
          <w:i/>
          <w:iCs/>
          <w:sz w:val="24"/>
          <w:szCs w:val="24"/>
          <w:shd w:val="clear" w:color="auto" w:fill="FFFFFF"/>
        </w:rPr>
        <w:t xml:space="preserve">Nonwoven Geotextile Interlayers for Separating Cementitious Pavement Layers: German Practice and US Field Trials. </w:t>
      </w:r>
      <w:r>
        <w:rPr>
          <w:rFonts w:ascii="Times New Roman" w:hAnsi="Times New Roman" w:cs="Times New Roman"/>
          <w:iCs/>
          <w:sz w:val="24"/>
          <w:szCs w:val="24"/>
          <w:shd w:val="clear" w:color="auto" w:fill="FFFFFF"/>
        </w:rPr>
        <w:t>Federal Highway Administration. McLean, VA.</w:t>
      </w:r>
    </w:p>
    <w:p w14:paraId="78255F5F" w14:textId="77777777" w:rsidR="00873834" w:rsidRDefault="00873834" w:rsidP="00873834">
      <w:pPr>
        <w:spacing w:line="240" w:lineRule="auto"/>
        <w:jc w:val="both"/>
        <w:rPr>
          <w:rFonts w:ascii="Times New Roman" w:hAnsi="Times New Roman" w:cs="Times New Roman"/>
          <w:sz w:val="24"/>
          <w:szCs w:val="24"/>
        </w:rPr>
      </w:pPr>
      <w:r w:rsidRPr="00C47CB4">
        <w:rPr>
          <w:rFonts w:ascii="Times New Roman" w:hAnsi="Times New Roman" w:cs="Times New Roman"/>
          <w:sz w:val="24"/>
          <w:szCs w:val="24"/>
        </w:rPr>
        <w:lastRenderedPageBreak/>
        <w:t xml:space="preserve">Roberts, F.L., </w:t>
      </w:r>
      <w:r>
        <w:rPr>
          <w:rFonts w:ascii="Times New Roman" w:hAnsi="Times New Roman" w:cs="Times New Roman"/>
          <w:sz w:val="24"/>
          <w:szCs w:val="24"/>
        </w:rPr>
        <w:t xml:space="preserve">P.S. </w:t>
      </w:r>
      <w:proofErr w:type="spellStart"/>
      <w:r w:rsidRPr="00C47CB4">
        <w:rPr>
          <w:rFonts w:ascii="Times New Roman" w:hAnsi="Times New Roman" w:cs="Times New Roman"/>
          <w:sz w:val="24"/>
          <w:szCs w:val="24"/>
        </w:rPr>
        <w:t>Kandhal</w:t>
      </w:r>
      <w:proofErr w:type="spellEnd"/>
      <w:r w:rsidRPr="00C47CB4">
        <w:rPr>
          <w:rFonts w:ascii="Times New Roman" w:hAnsi="Times New Roman" w:cs="Times New Roman"/>
          <w:sz w:val="24"/>
          <w:szCs w:val="24"/>
        </w:rPr>
        <w:t xml:space="preserve">, </w:t>
      </w:r>
      <w:r>
        <w:rPr>
          <w:rFonts w:ascii="Times New Roman" w:hAnsi="Times New Roman" w:cs="Times New Roman"/>
          <w:sz w:val="24"/>
          <w:szCs w:val="24"/>
        </w:rPr>
        <w:t xml:space="preserve">E.R. </w:t>
      </w:r>
      <w:r w:rsidRPr="00C47CB4">
        <w:rPr>
          <w:rFonts w:ascii="Times New Roman" w:hAnsi="Times New Roman" w:cs="Times New Roman"/>
          <w:sz w:val="24"/>
          <w:szCs w:val="24"/>
        </w:rPr>
        <w:t xml:space="preserve">Brown, </w:t>
      </w:r>
      <w:r>
        <w:rPr>
          <w:rFonts w:ascii="Times New Roman" w:hAnsi="Times New Roman" w:cs="Times New Roman"/>
          <w:sz w:val="24"/>
          <w:szCs w:val="24"/>
        </w:rPr>
        <w:t xml:space="preserve">D.Y. </w:t>
      </w:r>
      <w:proofErr w:type="gramStart"/>
      <w:r w:rsidRPr="00C47CB4">
        <w:rPr>
          <w:rFonts w:ascii="Times New Roman" w:hAnsi="Times New Roman" w:cs="Times New Roman"/>
          <w:sz w:val="24"/>
          <w:szCs w:val="24"/>
        </w:rPr>
        <w:t>Lee</w:t>
      </w:r>
      <w:r>
        <w:rPr>
          <w:rFonts w:ascii="Times New Roman" w:hAnsi="Times New Roman" w:cs="Times New Roman"/>
          <w:sz w:val="24"/>
          <w:szCs w:val="24"/>
        </w:rPr>
        <w:t xml:space="preserve"> </w:t>
      </w:r>
      <w:r w:rsidRPr="00C47CB4">
        <w:rPr>
          <w:rFonts w:ascii="Times New Roman" w:hAnsi="Times New Roman" w:cs="Times New Roman"/>
          <w:sz w:val="24"/>
          <w:szCs w:val="24"/>
        </w:rPr>
        <w:t xml:space="preserve"> and</w:t>
      </w:r>
      <w:proofErr w:type="gramEnd"/>
      <w:r w:rsidRPr="00C47CB4">
        <w:rPr>
          <w:rFonts w:ascii="Times New Roman" w:hAnsi="Times New Roman" w:cs="Times New Roman"/>
          <w:sz w:val="24"/>
          <w:szCs w:val="24"/>
        </w:rPr>
        <w:t xml:space="preserve"> </w:t>
      </w:r>
      <w:r>
        <w:rPr>
          <w:rFonts w:ascii="Times New Roman" w:hAnsi="Times New Roman" w:cs="Times New Roman"/>
          <w:sz w:val="24"/>
          <w:szCs w:val="24"/>
        </w:rPr>
        <w:t xml:space="preserve">T.W. </w:t>
      </w:r>
      <w:r w:rsidRPr="00C47CB4">
        <w:rPr>
          <w:rFonts w:ascii="Times New Roman" w:hAnsi="Times New Roman" w:cs="Times New Roman"/>
          <w:sz w:val="24"/>
          <w:szCs w:val="24"/>
        </w:rPr>
        <w:t>Kennedy, T.W.  (1996).</w:t>
      </w:r>
      <w:proofErr w:type="gramStart"/>
      <w:r w:rsidRPr="00C47CB4">
        <w:rPr>
          <w:rFonts w:ascii="Times New Roman" w:hAnsi="Times New Roman" w:cs="Times New Roman"/>
          <w:sz w:val="24"/>
          <w:szCs w:val="24"/>
        </w:rPr>
        <w:t>  </w:t>
      </w:r>
      <w:r w:rsidRPr="00C47CB4">
        <w:rPr>
          <w:rFonts w:ascii="Times New Roman" w:hAnsi="Times New Roman" w:cs="Times New Roman"/>
          <w:i/>
          <w:iCs/>
          <w:sz w:val="24"/>
          <w:szCs w:val="24"/>
        </w:rPr>
        <w:t>Hot</w:t>
      </w:r>
      <w:proofErr w:type="gramEnd"/>
      <w:r w:rsidRPr="00C47CB4">
        <w:rPr>
          <w:rFonts w:ascii="Times New Roman" w:hAnsi="Times New Roman" w:cs="Times New Roman"/>
          <w:i/>
          <w:iCs/>
          <w:sz w:val="24"/>
          <w:szCs w:val="24"/>
        </w:rPr>
        <w:t xml:space="preserve"> Mix Asphalt</w:t>
      </w:r>
      <w:r>
        <w:rPr>
          <w:rFonts w:ascii="Times New Roman" w:hAnsi="Times New Roman" w:cs="Times New Roman"/>
          <w:i/>
          <w:iCs/>
          <w:sz w:val="24"/>
          <w:szCs w:val="24"/>
        </w:rPr>
        <w:t xml:space="preserve"> </w:t>
      </w:r>
      <w:r w:rsidRPr="00C47CB4">
        <w:rPr>
          <w:rFonts w:ascii="Times New Roman" w:hAnsi="Times New Roman" w:cs="Times New Roman"/>
          <w:i/>
          <w:iCs/>
          <w:sz w:val="24"/>
          <w:szCs w:val="24"/>
        </w:rPr>
        <w:t>Materials, Mixture Design, and Construction</w:t>
      </w:r>
      <w:r w:rsidRPr="00C47CB4">
        <w:rPr>
          <w:rFonts w:ascii="Times New Roman" w:hAnsi="Times New Roman" w:cs="Times New Roman"/>
          <w:sz w:val="24"/>
          <w:szCs w:val="24"/>
        </w:rPr>
        <w:t>.  National Asphalt Paving Association Education Foundation.  Lanham, MD</w:t>
      </w:r>
      <w:r>
        <w:rPr>
          <w:rFonts w:ascii="Times New Roman" w:hAnsi="Times New Roman" w:cs="Times New Roman"/>
          <w:sz w:val="24"/>
          <w:szCs w:val="24"/>
        </w:rPr>
        <w:t>.</w:t>
      </w:r>
    </w:p>
    <w:p w14:paraId="4CC8A6EE" w14:textId="77777777" w:rsidR="00873834" w:rsidRPr="003051A5" w:rsidRDefault="00873834" w:rsidP="00873834">
      <w:pPr>
        <w:rPr>
          <w:rFonts w:ascii="Times New Roman" w:hAnsi="Times New Roman" w:cs="Times New Roman"/>
          <w:color w:val="000000"/>
          <w:sz w:val="24"/>
          <w:szCs w:val="24"/>
        </w:rPr>
      </w:pPr>
      <w:r w:rsidRPr="003051A5">
        <w:rPr>
          <w:rFonts w:ascii="Times New Roman" w:hAnsi="Times New Roman" w:cs="Times New Roman"/>
          <w:sz w:val="24"/>
          <w:szCs w:val="24"/>
        </w:rPr>
        <w:t xml:space="preserve">Sachs, S., J.M. Vandenbossche, K.D. </w:t>
      </w:r>
      <w:proofErr w:type="spellStart"/>
      <w:r w:rsidRPr="003051A5">
        <w:rPr>
          <w:rFonts w:ascii="Times New Roman" w:hAnsi="Times New Roman" w:cs="Times New Roman"/>
          <w:sz w:val="24"/>
          <w:szCs w:val="24"/>
        </w:rPr>
        <w:t>Alland</w:t>
      </w:r>
      <w:proofErr w:type="spellEnd"/>
      <w:r w:rsidRPr="003051A5">
        <w:rPr>
          <w:rFonts w:ascii="Times New Roman" w:hAnsi="Times New Roman" w:cs="Times New Roman"/>
          <w:sz w:val="24"/>
          <w:szCs w:val="24"/>
        </w:rPr>
        <w:t>, J.W. DeSantis and L. Khazanovich</w:t>
      </w:r>
      <w:r>
        <w:rPr>
          <w:rFonts w:ascii="Times New Roman" w:hAnsi="Times New Roman" w:cs="Times New Roman"/>
          <w:sz w:val="24"/>
          <w:szCs w:val="24"/>
        </w:rPr>
        <w:t xml:space="preserve"> (2016).</w:t>
      </w:r>
      <w:r w:rsidRPr="003051A5">
        <w:rPr>
          <w:rFonts w:ascii="Times New Roman" w:hAnsi="Times New Roman" w:cs="Times New Roman"/>
          <w:sz w:val="24"/>
          <w:szCs w:val="24"/>
        </w:rPr>
        <w:t xml:space="preserve"> “</w:t>
      </w:r>
      <w:r w:rsidRPr="003051A5">
        <w:rPr>
          <w:rFonts w:ascii="Times New Roman" w:hAnsi="Times New Roman" w:cs="Times New Roman"/>
          <w:color w:val="000000"/>
          <w:sz w:val="24"/>
          <w:szCs w:val="24"/>
        </w:rPr>
        <w:t>Effect of Different Interlayer Systems on Reflective Cracking in Unbonded Concrete Overlays of Existing Concrete Pavements (UBOLs)</w:t>
      </w:r>
      <w:r>
        <w:rPr>
          <w:rFonts w:ascii="Times New Roman" w:hAnsi="Times New Roman" w:cs="Times New Roman"/>
          <w:color w:val="000000"/>
          <w:sz w:val="24"/>
          <w:szCs w:val="24"/>
        </w:rPr>
        <w:t>.</w:t>
      </w:r>
      <w:r w:rsidRPr="003051A5">
        <w:rPr>
          <w:rFonts w:ascii="Times New Roman" w:hAnsi="Times New Roman" w:cs="Times New Roman"/>
          <w:sz w:val="24"/>
          <w:szCs w:val="24"/>
        </w:rPr>
        <w:t xml:space="preserve">" </w:t>
      </w:r>
      <w:r w:rsidRPr="003051A5">
        <w:rPr>
          <w:rFonts w:ascii="Times New Roman" w:hAnsi="Times New Roman" w:cs="Times New Roman"/>
          <w:i/>
          <w:color w:val="000000"/>
          <w:sz w:val="24"/>
          <w:szCs w:val="24"/>
        </w:rPr>
        <w:t>Transportation Research Record: Journal of the Transportation Research Board 2591 Vol. 3</w:t>
      </w:r>
      <w:r>
        <w:rPr>
          <w:rFonts w:ascii="Times New Roman" w:hAnsi="Times New Roman" w:cs="Times New Roman"/>
          <w:i/>
          <w:color w:val="000000"/>
          <w:sz w:val="24"/>
          <w:szCs w:val="24"/>
        </w:rPr>
        <w:t>.</w:t>
      </w:r>
      <w:r w:rsidRPr="003051A5">
        <w:rPr>
          <w:rFonts w:ascii="Times New Roman" w:hAnsi="Times New Roman" w:cs="Times New Roman"/>
          <w:i/>
          <w:color w:val="000000"/>
          <w:sz w:val="24"/>
          <w:szCs w:val="24"/>
        </w:rPr>
        <w:t xml:space="preserve"> </w:t>
      </w:r>
      <w:r w:rsidRPr="003051A5">
        <w:rPr>
          <w:rFonts w:ascii="Times New Roman" w:hAnsi="Times New Roman" w:cs="Times New Roman"/>
          <w:color w:val="000000"/>
          <w:sz w:val="24"/>
          <w:szCs w:val="24"/>
        </w:rPr>
        <w:t>T</w:t>
      </w:r>
      <w:r>
        <w:rPr>
          <w:rFonts w:ascii="Times New Roman" w:hAnsi="Times New Roman" w:cs="Times New Roman"/>
          <w:color w:val="000000"/>
          <w:sz w:val="24"/>
          <w:szCs w:val="24"/>
        </w:rPr>
        <w:t xml:space="preserve">ransportation Research Board, </w:t>
      </w:r>
      <w:r w:rsidRPr="003051A5">
        <w:rPr>
          <w:rFonts w:ascii="Times New Roman" w:hAnsi="Times New Roman" w:cs="Times New Roman"/>
          <w:color w:val="000000"/>
          <w:sz w:val="24"/>
          <w:szCs w:val="24"/>
        </w:rPr>
        <w:t>National Research Council</w:t>
      </w:r>
      <w:r>
        <w:rPr>
          <w:rFonts w:ascii="Times New Roman" w:hAnsi="Times New Roman" w:cs="Times New Roman"/>
          <w:color w:val="000000"/>
          <w:sz w:val="24"/>
          <w:szCs w:val="24"/>
        </w:rPr>
        <w:t>. Washington, D.C.</w:t>
      </w:r>
      <w:r w:rsidRPr="003051A5">
        <w:rPr>
          <w:rFonts w:ascii="Times New Roman" w:hAnsi="Times New Roman" w:cs="Times New Roman"/>
          <w:color w:val="000000"/>
          <w:sz w:val="24"/>
          <w:szCs w:val="24"/>
        </w:rPr>
        <w:t>, pp 33-41.</w:t>
      </w:r>
    </w:p>
    <w:p w14:paraId="48B8E3FC" w14:textId="77777777" w:rsidR="00873834" w:rsidRPr="00986F21" w:rsidRDefault="00873834" w:rsidP="00873834">
      <w:pPr>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Taylor, P.C., S.H. </w:t>
      </w:r>
      <w:proofErr w:type="spellStart"/>
      <w:r>
        <w:rPr>
          <w:rFonts w:ascii="Times New Roman" w:hAnsi="Times New Roman" w:cs="Times New Roman"/>
          <w:iCs/>
          <w:sz w:val="24"/>
          <w:szCs w:val="24"/>
          <w:shd w:val="clear" w:color="auto" w:fill="FFFFFF"/>
        </w:rPr>
        <w:t>Kosmatka</w:t>
      </w:r>
      <w:proofErr w:type="spellEnd"/>
      <w:r>
        <w:rPr>
          <w:rFonts w:ascii="Times New Roman" w:hAnsi="Times New Roman" w:cs="Times New Roman"/>
          <w:iCs/>
          <w:sz w:val="24"/>
          <w:szCs w:val="24"/>
          <w:shd w:val="clear" w:color="auto" w:fill="FFFFFF"/>
        </w:rPr>
        <w:t xml:space="preserve">, G.F. Voigt, M. E. Ayers, A. Davis, G. J. Fick, J. </w:t>
      </w:r>
      <w:proofErr w:type="spellStart"/>
      <w:r>
        <w:rPr>
          <w:rFonts w:ascii="Times New Roman" w:hAnsi="Times New Roman" w:cs="Times New Roman"/>
          <w:iCs/>
          <w:sz w:val="24"/>
          <w:szCs w:val="24"/>
          <w:shd w:val="clear" w:color="auto" w:fill="FFFFFF"/>
        </w:rPr>
        <w:t>Gajda</w:t>
      </w:r>
      <w:proofErr w:type="spellEnd"/>
      <w:r>
        <w:rPr>
          <w:rFonts w:ascii="Times New Roman" w:hAnsi="Times New Roman" w:cs="Times New Roman"/>
          <w:iCs/>
          <w:sz w:val="24"/>
          <w:szCs w:val="24"/>
          <w:shd w:val="clear" w:color="auto" w:fill="FFFFFF"/>
        </w:rPr>
        <w:t xml:space="preserve">, J. Grove, D. Harrington and B. </w:t>
      </w:r>
      <w:proofErr w:type="spellStart"/>
      <w:r>
        <w:rPr>
          <w:rFonts w:ascii="Times New Roman" w:hAnsi="Times New Roman" w:cs="Times New Roman"/>
          <w:iCs/>
          <w:sz w:val="24"/>
          <w:szCs w:val="24"/>
          <w:shd w:val="clear" w:color="auto" w:fill="FFFFFF"/>
        </w:rPr>
        <w:t>Kerkhoff</w:t>
      </w:r>
      <w:proofErr w:type="spellEnd"/>
      <w:r>
        <w:rPr>
          <w:rFonts w:ascii="Times New Roman" w:hAnsi="Times New Roman" w:cs="Times New Roman"/>
          <w:iCs/>
          <w:sz w:val="24"/>
          <w:szCs w:val="24"/>
          <w:shd w:val="clear" w:color="auto" w:fill="FFFFFF"/>
        </w:rPr>
        <w:t xml:space="preserve"> (2007). </w:t>
      </w:r>
      <w:r>
        <w:rPr>
          <w:rFonts w:ascii="Times New Roman" w:hAnsi="Times New Roman" w:cs="Times New Roman"/>
          <w:iCs/>
          <w:sz w:val="24"/>
          <w:szCs w:val="24"/>
          <w:u w:val="single"/>
          <w:shd w:val="clear" w:color="auto" w:fill="FFFFFF"/>
        </w:rPr>
        <w:t>Integrated Materials and Construction Practices for Concrete Pavement.</w:t>
      </w:r>
      <w:r>
        <w:rPr>
          <w:rFonts w:ascii="Times New Roman" w:hAnsi="Times New Roman" w:cs="Times New Roman"/>
          <w:iCs/>
          <w:sz w:val="24"/>
          <w:szCs w:val="24"/>
          <w:shd w:val="clear" w:color="auto" w:fill="FFFFFF"/>
        </w:rPr>
        <w:t xml:space="preserve"> Federal Highway Administration. McLean, VA</w:t>
      </w:r>
    </w:p>
    <w:p w14:paraId="780F071F" w14:textId="77777777" w:rsidR="00873834" w:rsidRDefault="00873834" w:rsidP="00873834">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end"/>
      </w:r>
      <w:r>
        <w:rPr>
          <w:rFonts w:ascii="Times New Roman" w:hAnsi="Times New Roman" w:cs="Times New Roman"/>
          <w:sz w:val="24"/>
          <w:szCs w:val="24"/>
        </w:rPr>
        <w:t xml:space="preserve">Tran, N., L. Ga, P. Turner and J. </w:t>
      </w:r>
      <w:proofErr w:type="spellStart"/>
      <w:r>
        <w:rPr>
          <w:rFonts w:ascii="Times New Roman" w:hAnsi="Times New Roman" w:cs="Times New Roman"/>
          <w:sz w:val="24"/>
          <w:szCs w:val="24"/>
        </w:rPr>
        <w:t>Shambley</w:t>
      </w:r>
      <w:proofErr w:type="spellEnd"/>
      <w:r>
        <w:rPr>
          <w:rFonts w:ascii="Times New Roman" w:hAnsi="Times New Roman" w:cs="Times New Roman"/>
          <w:sz w:val="24"/>
          <w:szCs w:val="24"/>
        </w:rPr>
        <w:t xml:space="preserve"> (2016). </w:t>
      </w:r>
      <w:r w:rsidRPr="002C4DEA">
        <w:rPr>
          <w:rFonts w:ascii="Times New Roman" w:hAnsi="Times New Roman" w:cs="Times New Roman"/>
          <w:sz w:val="24"/>
          <w:szCs w:val="24"/>
          <w:u w:val="single"/>
        </w:rPr>
        <w:t>Enhanced Compaction to Improve Durability and Extend Pavement Service Life: A Literature Review.</w:t>
      </w:r>
      <w:r>
        <w:rPr>
          <w:rFonts w:ascii="Times New Roman" w:hAnsi="Times New Roman" w:cs="Times New Roman"/>
          <w:sz w:val="24"/>
          <w:szCs w:val="24"/>
        </w:rPr>
        <w:t xml:space="preserve"> NCAT Report 16-02R. Federal Highway Administration. Washington, D.C.</w:t>
      </w:r>
    </w:p>
    <w:p w14:paraId="73912286" w14:textId="77777777" w:rsidR="00873834" w:rsidRDefault="00873834" w:rsidP="008738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Vandenbossche, J.M. (2003). </w:t>
      </w:r>
      <w:r>
        <w:rPr>
          <w:rFonts w:ascii="Times New Roman" w:hAnsi="Times New Roman" w:cs="Times New Roman"/>
          <w:sz w:val="24"/>
          <w:szCs w:val="24"/>
          <w:u w:val="single"/>
        </w:rPr>
        <w:t xml:space="preserve">Interpreting Falling Weight Deflectometer Results for Curled and Warped Portland </w:t>
      </w:r>
      <w:proofErr w:type="gramStart"/>
      <w:r>
        <w:rPr>
          <w:rFonts w:ascii="Times New Roman" w:hAnsi="Times New Roman" w:cs="Times New Roman"/>
          <w:sz w:val="24"/>
          <w:szCs w:val="24"/>
          <w:u w:val="single"/>
        </w:rPr>
        <w:t>Cement</w:t>
      </w:r>
      <w:proofErr w:type="gramEnd"/>
      <w:r>
        <w:rPr>
          <w:rFonts w:ascii="Times New Roman" w:hAnsi="Times New Roman" w:cs="Times New Roman"/>
          <w:sz w:val="24"/>
          <w:szCs w:val="24"/>
          <w:u w:val="single"/>
        </w:rPr>
        <w:t xml:space="preserve"> Concrete Pavements. </w:t>
      </w:r>
      <w:r>
        <w:rPr>
          <w:rFonts w:ascii="Times New Roman" w:hAnsi="Times New Roman" w:cs="Times New Roman"/>
          <w:sz w:val="24"/>
          <w:szCs w:val="24"/>
        </w:rPr>
        <w:t>Ph.D. Dissertation. University of Minnesota. Minneapolis, MN.</w:t>
      </w:r>
    </w:p>
    <w:p w14:paraId="21E66F09" w14:textId="77777777" w:rsidR="00873834" w:rsidRDefault="00873834" w:rsidP="00873834">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VDOT (2011). Testing of Asphalt Concrete Mixtures: Chapter 7. Asphalt Testing. Virginia Department of Transportation. Charlottesville, VA.</w:t>
      </w:r>
    </w:p>
    <w:p w14:paraId="203E6598" w14:textId="77777777" w:rsidR="00873834" w:rsidRPr="00DB468A" w:rsidRDefault="00873834" w:rsidP="00BD2C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Watson, M. and T. Burnham (2010). </w:t>
      </w:r>
      <w:r>
        <w:rPr>
          <w:rFonts w:ascii="Times New Roman" w:hAnsi="Times New Roman" w:cs="Times New Roman"/>
          <w:sz w:val="24"/>
          <w:szCs w:val="24"/>
          <w:u w:val="single"/>
        </w:rPr>
        <w:t>Construction Report for MnROAD Thin Unbonded Concrete overlay Test Cell 5 (Sub-Cells 105-405).</w:t>
      </w:r>
      <w:r>
        <w:rPr>
          <w:rFonts w:ascii="Times New Roman" w:hAnsi="Times New Roman" w:cs="Times New Roman"/>
          <w:sz w:val="24"/>
          <w:szCs w:val="24"/>
        </w:rPr>
        <w:t xml:space="preserve"> Minnesota Department of Transportation. St. Paul, MN.</w:t>
      </w:r>
    </w:p>
    <w:sectPr w:rsidR="00873834" w:rsidRPr="00DB468A" w:rsidSect="000929A1">
      <w:footerReference w:type="default" r:id="rId22"/>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91334" w16cid:durableId="21389A44"/>
  <w16cid:commentId w16cid:paraId="291BCBB8" w16cid:durableId="21389A46"/>
  <w16cid:commentId w16cid:paraId="528A77B0" w16cid:durableId="21389A47"/>
  <w16cid:commentId w16cid:paraId="6452774D" w16cid:durableId="21389A48"/>
  <w16cid:commentId w16cid:paraId="338CFB69" w16cid:durableId="21389A49"/>
  <w16cid:commentId w16cid:paraId="73B851CF" w16cid:durableId="21389A4A"/>
  <w16cid:commentId w16cid:paraId="29F01654" w16cid:durableId="21389A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0564A" w14:textId="77777777" w:rsidR="00C656B1" w:rsidRDefault="00C656B1" w:rsidP="000929A1">
      <w:pPr>
        <w:spacing w:after="0" w:line="240" w:lineRule="auto"/>
      </w:pPr>
      <w:r>
        <w:separator/>
      </w:r>
    </w:p>
  </w:endnote>
  <w:endnote w:type="continuationSeparator" w:id="0">
    <w:p w14:paraId="5B35CED8" w14:textId="77777777" w:rsidR="00C656B1" w:rsidRDefault="00C656B1" w:rsidP="00092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mn-e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20610"/>
      <w:docPartObj>
        <w:docPartGallery w:val="Page Numbers (Bottom of Page)"/>
        <w:docPartUnique/>
      </w:docPartObj>
    </w:sdtPr>
    <w:sdtEndPr>
      <w:rPr>
        <w:rFonts w:ascii="Times New Roman" w:hAnsi="Times New Roman" w:cs="Times New Roman"/>
        <w:noProof/>
        <w:sz w:val="24"/>
        <w:szCs w:val="24"/>
      </w:rPr>
    </w:sdtEndPr>
    <w:sdtContent>
      <w:p w14:paraId="518360ED" w14:textId="77777777" w:rsidR="000929A1" w:rsidRPr="00F7738B" w:rsidRDefault="000929A1">
        <w:pPr>
          <w:pStyle w:val="Footer"/>
          <w:jc w:val="center"/>
          <w:rPr>
            <w:rFonts w:ascii="Times New Roman" w:hAnsi="Times New Roman" w:cs="Times New Roman"/>
            <w:sz w:val="24"/>
            <w:szCs w:val="24"/>
          </w:rPr>
        </w:pPr>
        <w:r w:rsidRPr="00F7738B">
          <w:rPr>
            <w:rFonts w:ascii="Times New Roman" w:hAnsi="Times New Roman" w:cs="Times New Roman"/>
            <w:sz w:val="24"/>
            <w:szCs w:val="24"/>
          </w:rPr>
          <w:fldChar w:fldCharType="begin"/>
        </w:r>
        <w:r w:rsidRPr="00F7738B">
          <w:rPr>
            <w:rFonts w:ascii="Times New Roman" w:hAnsi="Times New Roman" w:cs="Times New Roman"/>
            <w:sz w:val="24"/>
            <w:szCs w:val="24"/>
          </w:rPr>
          <w:instrText xml:space="preserve"> PAGE   \* MERGEFORMAT </w:instrText>
        </w:r>
        <w:r w:rsidRPr="00F7738B">
          <w:rPr>
            <w:rFonts w:ascii="Times New Roman" w:hAnsi="Times New Roman" w:cs="Times New Roman"/>
            <w:sz w:val="24"/>
            <w:szCs w:val="24"/>
          </w:rPr>
          <w:fldChar w:fldCharType="separate"/>
        </w:r>
        <w:r w:rsidR="003C0388">
          <w:rPr>
            <w:rFonts w:ascii="Times New Roman" w:hAnsi="Times New Roman" w:cs="Times New Roman"/>
            <w:noProof/>
            <w:sz w:val="24"/>
            <w:szCs w:val="24"/>
          </w:rPr>
          <w:t>13</w:t>
        </w:r>
        <w:r w:rsidRPr="00F7738B">
          <w:rPr>
            <w:rFonts w:ascii="Times New Roman" w:hAnsi="Times New Roman" w:cs="Times New Roman"/>
            <w:noProof/>
            <w:sz w:val="24"/>
            <w:szCs w:val="24"/>
          </w:rPr>
          <w:fldChar w:fldCharType="end"/>
        </w:r>
      </w:p>
    </w:sdtContent>
  </w:sdt>
  <w:p w14:paraId="382A3F83" w14:textId="77777777" w:rsidR="00A866C9" w:rsidRDefault="00A86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03A9D" w14:textId="77777777" w:rsidR="00C656B1" w:rsidRDefault="00C656B1" w:rsidP="000929A1">
      <w:pPr>
        <w:spacing w:after="0" w:line="240" w:lineRule="auto"/>
      </w:pPr>
      <w:r>
        <w:separator/>
      </w:r>
    </w:p>
  </w:footnote>
  <w:footnote w:type="continuationSeparator" w:id="0">
    <w:p w14:paraId="2C9AE3CF" w14:textId="77777777" w:rsidR="00C656B1" w:rsidRDefault="00C656B1" w:rsidP="000929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47C"/>
    <w:multiLevelType w:val="hybridMultilevel"/>
    <w:tmpl w:val="F3C8F3BC"/>
    <w:lvl w:ilvl="0" w:tplc="928438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181D2E"/>
    <w:multiLevelType w:val="hybridMultilevel"/>
    <w:tmpl w:val="37762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CB67E8"/>
    <w:multiLevelType w:val="hybridMultilevel"/>
    <w:tmpl w:val="CD02588E"/>
    <w:lvl w:ilvl="0" w:tplc="823CDE2C">
      <w:start w:val="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75192"/>
    <w:multiLevelType w:val="hybridMultilevel"/>
    <w:tmpl w:val="1C4E26D6"/>
    <w:lvl w:ilvl="0" w:tplc="65AA867E">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3A3429"/>
    <w:multiLevelType w:val="hybridMultilevel"/>
    <w:tmpl w:val="BDAE4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CE3942"/>
    <w:multiLevelType w:val="hybridMultilevel"/>
    <w:tmpl w:val="97540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AA558E"/>
    <w:multiLevelType w:val="hybridMultilevel"/>
    <w:tmpl w:val="F0942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473DBE"/>
    <w:multiLevelType w:val="hybridMultilevel"/>
    <w:tmpl w:val="CFF236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4C7FE4"/>
    <w:multiLevelType w:val="multilevel"/>
    <w:tmpl w:val="720804B2"/>
    <w:lvl w:ilvl="0">
      <w:start w:val="1"/>
      <w:numFmt w:val="bullet"/>
      <w:pStyle w:val="Bullets-FHWA-shortitems"/>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cript MT Bold" w:hAnsi="Script MT Bold"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9" w15:restartNumberingAfterBreak="0">
    <w:nsid w:val="7E0F5391"/>
    <w:multiLevelType w:val="hybridMultilevel"/>
    <w:tmpl w:val="2F7C2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7"/>
  </w:num>
  <w:num w:numId="4">
    <w:abstractNumId w:val="0"/>
  </w:num>
  <w:num w:numId="5">
    <w:abstractNumId w:val="4"/>
  </w:num>
  <w:num w:numId="6">
    <w:abstractNumId w:val="1"/>
  </w:num>
  <w:num w:numId="7">
    <w:abstractNumId w:val="9"/>
  </w:num>
  <w:num w:numId="8">
    <w:abstractNumId w:val="3"/>
  </w:num>
  <w:num w:numId="9">
    <w:abstractNumId w:val="6"/>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rnham, Thomas (DOT)">
    <w15:presenceInfo w15:providerId="AD" w15:userId="S-1-5-21-1960408961-1336601894-1801674531-317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802"/>
    <w:rsid w:val="000929A1"/>
    <w:rsid w:val="000D1778"/>
    <w:rsid w:val="00101970"/>
    <w:rsid w:val="001363A0"/>
    <w:rsid w:val="001378D2"/>
    <w:rsid w:val="00171EFD"/>
    <w:rsid w:val="00185B3B"/>
    <w:rsid w:val="001C237A"/>
    <w:rsid w:val="00260768"/>
    <w:rsid w:val="00267CDA"/>
    <w:rsid w:val="00292DBD"/>
    <w:rsid w:val="002C3B01"/>
    <w:rsid w:val="002C77D5"/>
    <w:rsid w:val="00360964"/>
    <w:rsid w:val="003640F6"/>
    <w:rsid w:val="00384CED"/>
    <w:rsid w:val="003A42CB"/>
    <w:rsid w:val="003B7AA3"/>
    <w:rsid w:val="003C0388"/>
    <w:rsid w:val="003D3C1F"/>
    <w:rsid w:val="003D439D"/>
    <w:rsid w:val="00430E97"/>
    <w:rsid w:val="0047740E"/>
    <w:rsid w:val="004B0055"/>
    <w:rsid w:val="004F16F7"/>
    <w:rsid w:val="004F3613"/>
    <w:rsid w:val="00536AD7"/>
    <w:rsid w:val="00546FC8"/>
    <w:rsid w:val="00550AE5"/>
    <w:rsid w:val="005A57EE"/>
    <w:rsid w:val="005B0EB4"/>
    <w:rsid w:val="006017BB"/>
    <w:rsid w:val="0062059D"/>
    <w:rsid w:val="0063442C"/>
    <w:rsid w:val="00653681"/>
    <w:rsid w:val="0084167B"/>
    <w:rsid w:val="00873834"/>
    <w:rsid w:val="00890D1A"/>
    <w:rsid w:val="008E7C22"/>
    <w:rsid w:val="008F40F3"/>
    <w:rsid w:val="00982DAE"/>
    <w:rsid w:val="00A5045D"/>
    <w:rsid w:val="00A71B5D"/>
    <w:rsid w:val="00A770EA"/>
    <w:rsid w:val="00A866C9"/>
    <w:rsid w:val="00AD2EFD"/>
    <w:rsid w:val="00B053B5"/>
    <w:rsid w:val="00B14A0D"/>
    <w:rsid w:val="00B9095F"/>
    <w:rsid w:val="00B9381D"/>
    <w:rsid w:val="00B9405B"/>
    <w:rsid w:val="00BC5EE7"/>
    <w:rsid w:val="00BD2CE4"/>
    <w:rsid w:val="00C011BF"/>
    <w:rsid w:val="00C656B1"/>
    <w:rsid w:val="00C71066"/>
    <w:rsid w:val="00C962AC"/>
    <w:rsid w:val="00CC0421"/>
    <w:rsid w:val="00CD0F3D"/>
    <w:rsid w:val="00CF157A"/>
    <w:rsid w:val="00D17221"/>
    <w:rsid w:val="00D75219"/>
    <w:rsid w:val="00D9558D"/>
    <w:rsid w:val="00DB0082"/>
    <w:rsid w:val="00DC2508"/>
    <w:rsid w:val="00DD7076"/>
    <w:rsid w:val="00DE5802"/>
    <w:rsid w:val="00E044C5"/>
    <w:rsid w:val="00E53D64"/>
    <w:rsid w:val="00E60780"/>
    <w:rsid w:val="00E61118"/>
    <w:rsid w:val="00E87704"/>
    <w:rsid w:val="00EE26AA"/>
    <w:rsid w:val="00EF010B"/>
    <w:rsid w:val="00F03E49"/>
    <w:rsid w:val="00F05A07"/>
    <w:rsid w:val="00F24344"/>
    <w:rsid w:val="00F41DE4"/>
    <w:rsid w:val="00F7418D"/>
    <w:rsid w:val="00F7738B"/>
    <w:rsid w:val="00F8178B"/>
    <w:rsid w:val="00FC5C5D"/>
    <w:rsid w:val="00FC74EC"/>
    <w:rsid w:val="00FD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025B63"/>
  <w15:chartTrackingRefBased/>
  <w15:docId w15:val="{F3571BEB-1E7F-4B97-8EDF-57DBF44D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0E97"/>
    <w:pPr>
      <w:keepNext/>
      <w:pBdr>
        <w:top w:val="single" w:sz="24" w:space="0" w:color="FFFFFF" w:themeColor="background1"/>
        <w:left w:val="single" w:sz="24" w:space="0" w:color="FFFFFF" w:themeColor="background1"/>
        <w:bottom w:val="single" w:sz="24" w:space="0" w:color="FFFFFF" w:themeColor="background1"/>
      </w:pBdr>
      <w:shd w:val="clear" w:color="auto" w:fill="FFFFFF" w:themeFill="background1"/>
      <w:spacing w:after="480" w:line="240" w:lineRule="auto"/>
      <w:outlineLvl w:val="0"/>
    </w:pPr>
    <w:rPr>
      <w:rFonts w:ascii="Times New Roman" w:eastAsiaTheme="minorEastAsia" w:hAnsi="Times New Roman"/>
      <w:b/>
      <w:bCs/>
      <w:caps/>
      <w:color w:val="000000" w:themeColor="text1"/>
      <w:spacing w:val="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HWA">
    <w:name w:val="H1 FHWA"/>
    <w:basedOn w:val="Normal"/>
    <w:rsid w:val="00DE5802"/>
    <w:pPr>
      <w:spacing w:after="240" w:line="240" w:lineRule="auto"/>
      <w:jc w:val="center"/>
      <w:outlineLvl w:val="0"/>
    </w:pPr>
    <w:rPr>
      <w:rFonts w:ascii="Arial" w:eastAsia="Times New Roman" w:hAnsi="Arial" w:cs="Arial"/>
      <w:b/>
      <w:bCs/>
      <w:caps/>
      <w:kern w:val="32"/>
      <w:sz w:val="28"/>
      <w:szCs w:val="32"/>
    </w:rPr>
  </w:style>
  <w:style w:type="paragraph" w:customStyle="1" w:styleId="Paragraph-FHWA">
    <w:name w:val="Paragraph - FHWA"/>
    <w:rsid w:val="004F16F7"/>
    <w:pPr>
      <w:spacing w:after="240" w:line="240" w:lineRule="auto"/>
    </w:pPr>
    <w:rPr>
      <w:rFonts w:ascii="Times New Roman" w:eastAsia="Times New Roman" w:hAnsi="Times New Roman" w:cs="Times New Roman"/>
      <w:sz w:val="24"/>
      <w:szCs w:val="20"/>
    </w:rPr>
  </w:style>
  <w:style w:type="paragraph" w:customStyle="1" w:styleId="H4Fhwa">
    <w:name w:val="H4 Fhwa"/>
    <w:rsid w:val="00550AE5"/>
    <w:pPr>
      <w:keepNext/>
      <w:spacing w:after="120" w:line="240" w:lineRule="auto"/>
      <w:outlineLvl w:val="3"/>
    </w:pPr>
    <w:rPr>
      <w:rFonts w:ascii="Arial" w:eastAsia="Times New Roman" w:hAnsi="Arial" w:cs="Arial"/>
      <w:bCs/>
      <w:i/>
      <w:kern w:val="32"/>
      <w:sz w:val="24"/>
      <w:szCs w:val="32"/>
    </w:rPr>
  </w:style>
  <w:style w:type="paragraph" w:customStyle="1" w:styleId="H2Fhwa">
    <w:name w:val="H2 Fhwa"/>
    <w:basedOn w:val="Normal"/>
    <w:rsid w:val="00550AE5"/>
    <w:pPr>
      <w:keepNext/>
      <w:spacing w:after="120" w:line="240" w:lineRule="auto"/>
      <w:outlineLvl w:val="1"/>
    </w:pPr>
    <w:rPr>
      <w:rFonts w:ascii="Arial Bold" w:eastAsia="Times New Roman" w:hAnsi="Arial Bold" w:cs="Arial"/>
      <w:b/>
      <w:bCs/>
      <w:kern w:val="32"/>
      <w:sz w:val="24"/>
      <w:szCs w:val="32"/>
    </w:rPr>
  </w:style>
  <w:style w:type="paragraph" w:customStyle="1" w:styleId="H3Fhwa">
    <w:name w:val="H3 Fhwa"/>
    <w:rsid w:val="00DD7076"/>
    <w:pPr>
      <w:keepNext/>
      <w:spacing w:after="120" w:line="240" w:lineRule="auto"/>
      <w:outlineLvl w:val="2"/>
    </w:pPr>
    <w:rPr>
      <w:rFonts w:ascii="Arial" w:eastAsia="Times New Roman" w:hAnsi="Arial" w:cs="Arial"/>
      <w:bCs/>
      <w:kern w:val="32"/>
      <w:sz w:val="24"/>
      <w:szCs w:val="32"/>
      <w:u w:val="single"/>
    </w:rPr>
  </w:style>
  <w:style w:type="character" w:customStyle="1" w:styleId="CaptionChar">
    <w:name w:val="Caption Char"/>
    <w:basedOn w:val="DefaultParagraphFont"/>
    <w:link w:val="Caption"/>
    <w:rsid w:val="00DD7076"/>
    <w:rPr>
      <w:rFonts w:eastAsia="Calibri"/>
      <w:bCs/>
      <w:sz w:val="24"/>
      <w:szCs w:val="24"/>
    </w:rPr>
  </w:style>
  <w:style w:type="paragraph" w:styleId="Caption">
    <w:name w:val="caption"/>
    <w:basedOn w:val="Normal"/>
    <w:next w:val="Normal"/>
    <w:link w:val="CaptionChar"/>
    <w:uiPriority w:val="35"/>
    <w:qFormat/>
    <w:rsid w:val="00DD7076"/>
    <w:pPr>
      <w:spacing w:before="120" w:after="120" w:line="240" w:lineRule="auto"/>
      <w:jc w:val="center"/>
    </w:pPr>
    <w:rPr>
      <w:rFonts w:eastAsia="Calibri"/>
      <w:bCs/>
      <w:sz w:val="24"/>
      <w:szCs w:val="24"/>
    </w:rPr>
  </w:style>
  <w:style w:type="table" w:styleId="TableGrid">
    <w:name w:val="Table Grid"/>
    <w:basedOn w:val="TableNormal"/>
    <w:uiPriority w:val="59"/>
    <w:rsid w:val="00FC7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FHWA-shortitems">
    <w:name w:val="Bullets - FHWA - short items"/>
    <w:rsid w:val="003D3C1F"/>
    <w:pPr>
      <w:numPr>
        <w:numId w:val="1"/>
      </w:numPr>
      <w:spacing w:after="12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D3C1F"/>
    <w:pPr>
      <w:ind w:left="720"/>
      <w:contextualSpacing/>
    </w:pPr>
  </w:style>
  <w:style w:type="paragraph" w:styleId="NormalWeb">
    <w:name w:val="Normal (Web)"/>
    <w:basedOn w:val="Normal"/>
    <w:uiPriority w:val="99"/>
    <w:unhideWhenUsed/>
    <w:rsid w:val="00873834"/>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73834"/>
    <w:rPr>
      <w:sz w:val="16"/>
      <w:szCs w:val="16"/>
    </w:rPr>
  </w:style>
  <w:style w:type="paragraph" w:styleId="CommentText">
    <w:name w:val="annotation text"/>
    <w:basedOn w:val="Normal"/>
    <w:link w:val="CommentTextChar"/>
    <w:uiPriority w:val="99"/>
    <w:semiHidden/>
    <w:unhideWhenUsed/>
    <w:rsid w:val="00873834"/>
    <w:pPr>
      <w:spacing w:line="240" w:lineRule="auto"/>
    </w:pPr>
    <w:rPr>
      <w:sz w:val="20"/>
      <w:szCs w:val="20"/>
    </w:rPr>
  </w:style>
  <w:style w:type="character" w:customStyle="1" w:styleId="CommentTextChar">
    <w:name w:val="Comment Text Char"/>
    <w:basedOn w:val="DefaultParagraphFont"/>
    <w:link w:val="CommentText"/>
    <w:uiPriority w:val="99"/>
    <w:semiHidden/>
    <w:rsid w:val="00873834"/>
    <w:rPr>
      <w:sz w:val="20"/>
      <w:szCs w:val="20"/>
    </w:rPr>
  </w:style>
  <w:style w:type="paragraph" w:styleId="BalloonText">
    <w:name w:val="Balloon Text"/>
    <w:basedOn w:val="Normal"/>
    <w:link w:val="BalloonTextChar"/>
    <w:uiPriority w:val="99"/>
    <w:semiHidden/>
    <w:unhideWhenUsed/>
    <w:rsid w:val="00873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34"/>
    <w:rPr>
      <w:rFonts w:ascii="Segoe UI" w:hAnsi="Segoe UI" w:cs="Segoe UI"/>
      <w:sz w:val="18"/>
      <w:szCs w:val="18"/>
    </w:rPr>
  </w:style>
  <w:style w:type="character" w:customStyle="1" w:styleId="Heading1Char">
    <w:name w:val="Heading 1 Char"/>
    <w:basedOn w:val="DefaultParagraphFont"/>
    <w:link w:val="Heading1"/>
    <w:uiPriority w:val="9"/>
    <w:rsid w:val="00430E97"/>
    <w:rPr>
      <w:rFonts w:ascii="Times New Roman" w:eastAsiaTheme="minorEastAsia" w:hAnsi="Times New Roman"/>
      <w:b/>
      <w:bCs/>
      <w:caps/>
      <w:color w:val="000000" w:themeColor="text1"/>
      <w:spacing w:val="15"/>
      <w:sz w:val="24"/>
      <w:shd w:val="clear" w:color="auto" w:fill="FFFFFF" w:themeFill="background1"/>
    </w:rPr>
  </w:style>
  <w:style w:type="paragraph" w:styleId="CommentSubject">
    <w:name w:val="annotation subject"/>
    <w:basedOn w:val="CommentText"/>
    <w:next w:val="CommentText"/>
    <w:link w:val="CommentSubjectChar"/>
    <w:uiPriority w:val="99"/>
    <w:semiHidden/>
    <w:unhideWhenUsed/>
    <w:rsid w:val="004B0055"/>
    <w:rPr>
      <w:b/>
      <w:bCs/>
    </w:rPr>
  </w:style>
  <w:style w:type="character" w:customStyle="1" w:styleId="CommentSubjectChar">
    <w:name w:val="Comment Subject Char"/>
    <w:basedOn w:val="CommentTextChar"/>
    <w:link w:val="CommentSubject"/>
    <w:uiPriority w:val="99"/>
    <w:semiHidden/>
    <w:rsid w:val="004B0055"/>
    <w:rPr>
      <w:b/>
      <w:bCs/>
      <w:sz w:val="20"/>
      <w:szCs w:val="20"/>
    </w:rPr>
  </w:style>
  <w:style w:type="paragraph" w:styleId="Header">
    <w:name w:val="header"/>
    <w:basedOn w:val="Normal"/>
    <w:link w:val="HeaderChar"/>
    <w:uiPriority w:val="99"/>
    <w:unhideWhenUsed/>
    <w:rsid w:val="00092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9A1"/>
  </w:style>
  <w:style w:type="paragraph" w:styleId="Footer">
    <w:name w:val="footer"/>
    <w:basedOn w:val="Normal"/>
    <w:link w:val="FooterChar"/>
    <w:uiPriority w:val="99"/>
    <w:unhideWhenUsed/>
    <w:rsid w:val="00092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9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5D03F-B4AC-41C2-9B1F-55B8B695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4540</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Tom Burnham</cp:lastModifiedBy>
  <cp:revision>2</cp:revision>
  <cp:lastPrinted>2019-10-01T14:24:00Z</cp:lastPrinted>
  <dcterms:created xsi:type="dcterms:W3CDTF">2019-10-01T15:10:00Z</dcterms:created>
  <dcterms:modified xsi:type="dcterms:W3CDTF">2019-10-01T15:10:00Z</dcterms:modified>
</cp:coreProperties>
</file>